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C35" w:rsidRPr="0034411D" w:rsidRDefault="00BA0C35" w:rsidP="00BA0C35">
      <w:pPr>
        <w:pStyle w:val="Heading1"/>
        <w:rPr>
          <w:rFonts w:ascii="Times New Roman" w:hAnsi="Times New Roman"/>
          <w:color w:val="auto"/>
          <w:sz w:val="32"/>
          <w:szCs w:val="32"/>
        </w:rPr>
      </w:pPr>
      <w:r w:rsidRPr="0034411D">
        <w:rPr>
          <w:rFonts w:ascii="Times New Roman" w:hAnsi="Times New Roman"/>
          <w:color w:val="auto"/>
          <w:sz w:val="32"/>
        </w:rPr>
        <w:t>UNIT TITLE:</w:t>
      </w:r>
      <w:r w:rsidRPr="0034411D">
        <w:rPr>
          <w:rFonts w:ascii="Times New Roman" w:hAnsi="Times New Roman"/>
          <w:color w:val="auto"/>
          <w:sz w:val="32"/>
        </w:rPr>
        <w:tab/>
      </w:r>
      <w:r w:rsidR="0034411D">
        <w:rPr>
          <w:rFonts w:ascii="Times New Roman" w:hAnsi="Times New Roman"/>
          <w:color w:val="auto"/>
          <w:sz w:val="32"/>
        </w:rPr>
        <w:t xml:space="preserve">      </w:t>
      </w:r>
      <w:r w:rsidRPr="0034411D">
        <w:rPr>
          <w:rFonts w:ascii="Times New Roman" w:hAnsi="Times New Roman"/>
          <w:color w:val="auto"/>
          <w:sz w:val="32"/>
          <w:szCs w:val="32"/>
        </w:rPr>
        <w:t>Corrections Law</w:t>
      </w:r>
    </w:p>
    <w:p w:rsidR="00BA0C35" w:rsidRPr="008355D1" w:rsidRDefault="00BA0C35" w:rsidP="00BA0C35">
      <w:pPr>
        <w:rPr>
          <w:rFonts w:eastAsia="Arial Unicode MS"/>
        </w:rPr>
      </w:pPr>
      <w:r>
        <w:rPr>
          <w:b/>
          <w:kern w:val="28"/>
          <w:sz w:val="32"/>
        </w:rPr>
        <w:tab/>
      </w:r>
      <w:r>
        <w:rPr>
          <w:b/>
          <w:kern w:val="28"/>
          <w:sz w:val="32"/>
        </w:rPr>
        <w:tab/>
      </w:r>
      <w:r>
        <w:rPr>
          <w:b/>
          <w:kern w:val="28"/>
          <w:sz w:val="32"/>
        </w:rPr>
        <w:tab/>
      </w:r>
      <w:r w:rsidR="0034411D">
        <w:rPr>
          <w:b/>
          <w:kern w:val="28"/>
          <w:sz w:val="32"/>
        </w:rPr>
        <w:t xml:space="preserve">      </w:t>
      </w:r>
      <w:r>
        <w:rPr>
          <w:b/>
          <w:kern w:val="28"/>
          <w:sz w:val="32"/>
        </w:rPr>
        <w:t>Basic Corrections Training</w:t>
      </w:r>
      <w:r w:rsidR="00E8018C">
        <w:rPr>
          <w:b/>
          <w:kern w:val="28"/>
          <w:sz w:val="32"/>
        </w:rPr>
        <w:t xml:space="preserve"> Program</w:t>
      </w:r>
    </w:p>
    <w:p w:rsidR="00BA0C35" w:rsidRDefault="00BA0C35" w:rsidP="00BA0C35">
      <w:pPr>
        <w:rPr>
          <w:b/>
          <w:bCs/>
          <w:sz w:val="32"/>
        </w:rPr>
      </w:pPr>
      <w:r>
        <w:rPr>
          <w:rFonts w:ascii="Arial" w:hAnsi="Arial"/>
          <w:b/>
          <w:bCs/>
          <w:sz w:val="32"/>
        </w:rPr>
        <w:tab/>
      </w:r>
      <w:r>
        <w:rPr>
          <w:rFonts w:ascii="Arial" w:hAnsi="Arial"/>
          <w:b/>
          <w:bCs/>
          <w:sz w:val="32"/>
        </w:rPr>
        <w:tab/>
      </w:r>
      <w:r>
        <w:rPr>
          <w:rFonts w:ascii="Arial" w:hAnsi="Arial"/>
          <w:b/>
          <w:bCs/>
          <w:sz w:val="32"/>
        </w:rPr>
        <w:tab/>
      </w:r>
    </w:p>
    <w:p w:rsidR="00BA0C35" w:rsidRDefault="00BA0C35" w:rsidP="00BA0C35">
      <w:pPr>
        <w:rPr>
          <w:rFonts w:ascii="Arial" w:hAnsi="Arial"/>
          <w:b/>
          <w:bCs/>
          <w:sz w:val="32"/>
        </w:rPr>
      </w:pPr>
      <w:r>
        <w:rPr>
          <w:b/>
          <w:bCs/>
          <w:sz w:val="32"/>
        </w:rPr>
        <w:t xml:space="preserve">UNIT NUMBER:   </w:t>
      </w:r>
      <w:r>
        <w:rPr>
          <w:b/>
          <w:bCs/>
          <w:sz w:val="28"/>
          <w:szCs w:val="28"/>
        </w:rPr>
        <w:t>3.2.0</w:t>
      </w:r>
    </w:p>
    <w:p w:rsidR="00BA0C35" w:rsidRDefault="00BA0C35" w:rsidP="00BA0C35">
      <w:pPr>
        <w:rPr>
          <w:rFonts w:ascii="Arial" w:hAnsi="Arial"/>
          <w:b/>
          <w:bCs/>
          <w:sz w:val="32"/>
        </w:rPr>
      </w:pPr>
    </w:p>
    <w:p w:rsidR="00BA0C35" w:rsidRDefault="00BA0C35" w:rsidP="00BA0C35">
      <w:pPr>
        <w:rPr>
          <w:rFonts w:ascii="Arial" w:hAnsi="Arial"/>
          <w:b/>
          <w:bCs/>
          <w:sz w:val="32"/>
        </w:rPr>
      </w:pPr>
    </w:p>
    <w:p w:rsidR="00BA0C35" w:rsidRDefault="00BA0C35" w:rsidP="00BA0C35">
      <w:pPr>
        <w:jc w:val="center"/>
        <w:rPr>
          <w:rFonts w:ascii="Arial" w:hAnsi="Arial"/>
          <w:b/>
          <w:bCs/>
          <w:sz w:val="32"/>
        </w:rPr>
      </w:pPr>
      <w:r>
        <w:rPr>
          <w:b/>
          <w:bCs/>
          <w:noProof/>
          <w:sz w:val="32"/>
        </w:rPr>
        <w:drawing>
          <wp:inline distT="0" distB="0" distL="0" distR="0">
            <wp:extent cx="3705225" cy="3705225"/>
            <wp:effectExtent l="0" t="0" r="9525" b="9525"/>
            <wp:docPr id="1" name="Picture 1" descr="M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C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5225" cy="3705225"/>
                    </a:xfrm>
                    <a:prstGeom prst="rect">
                      <a:avLst/>
                    </a:prstGeom>
                    <a:noFill/>
                    <a:ln>
                      <a:noFill/>
                    </a:ln>
                  </pic:spPr>
                </pic:pic>
              </a:graphicData>
            </a:graphic>
          </wp:inline>
        </w:drawing>
      </w:r>
    </w:p>
    <w:p w:rsidR="00BA0C35" w:rsidRDefault="00BA0C35" w:rsidP="00BA0C35">
      <w:pPr>
        <w:jc w:val="center"/>
        <w:rPr>
          <w:rFonts w:ascii="Arial" w:hAnsi="Arial"/>
          <w:b/>
          <w:bCs/>
          <w:sz w:val="32"/>
        </w:rPr>
      </w:pPr>
    </w:p>
    <w:p w:rsidR="00BA0C35" w:rsidRDefault="00BA0C35" w:rsidP="00BA0C35">
      <w:pPr>
        <w:jc w:val="center"/>
        <w:rPr>
          <w:rFonts w:ascii="Arial" w:hAnsi="Arial"/>
          <w:b/>
          <w:bCs/>
          <w:sz w:val="32"/>
        </w:rPr>
      </w:pPr>
    </w:p>
    <w:p w:rsidR="00BA0C35" w:rsidRPr="00BA0C35" w:rsidRDefault="00BA0C35" w:rsidP="00BA0C35">
      <w:pPr>
        <w:pStyle w:val="Heading2"/>
        <w:jc w:val="center"/>
        <w:rPr>
          <w:rFonts w:eastAsia="Arial Unicode MS"/>
          <w:color w:val="auto"/>
          <w:sz w:val="40"/>
        </w:rPr>
      </w:pPr>
      <w:r w:rsidRPr="00BA0C35">
        <w:rPr>
          <w:color w:val="auto"/>
          <w:sz w:val="40"/>
        </w:rPr>
        <w:t>Maine Criminal Justice Academy</w:t>
      </w:r>
    </w:p>
    <w:p w:rsidR="00BA0C35" w:rsidRDefault="00BA0C35" w:rsidP="00BA0C35">
      <w:pPr>
        <w:jc w:val="center"/>
        <w:rPr>
          <w:rFonts w:ascii="Arial" w:hAnsi="Arial"/>
          <w:sz w:val="40"/>
        </w:rPr>
      </w:pPr>
      <w:r>
        <w:rPr>
          <w:sz w:val="40"/>
        </w:rPr>
        <w:t>15 Oak Grove Road</w:t>
      </w:r>
    </w:p>
    <w:p w:rsidR="00BA0C35" w:rsidRDefault="00BA0C35" w:rsidP="00BA0C35">
      <w:pPr>
        <w:jc w:val="center"/>
        <w:rPr>
          <w:rFonts w:ascii="Arial" w:hAnsi="Arial"/>
          <w:sz w:val="40"/>
        </w:rPr>
      </w:pPr>
      <w:r>
        <w:rPr>
          <w:sz w:val="40"/>
        </w:rPr>
        <w:t>Vassalboro, ME  04989</w:t>
      </w:r>
    </w:p>
    <w:p w:rsidR="00BA0C35" w:rsidRDefault="00BA0C35" w:rsidP="00BA0C35">
      <w:pPr>
        <w:ind w:firstLine="720"/>
        <w:rPr>
          <w:sz w:val="40"/>
        </w:rPr>
      </w:pPr>
      <w:r>
        <w:rPr>
          <w:sz w:val="40"/>
        </w:rPr>
        <w:t xml:space="preserve">Prepared by: </w:t>
      </w:r>
      <w:r>
        <w:rPr>
          <w:sz w:val="40"/>
        </w:rPr>
        <w:tab/>
      </w:r>
      <w:r>
        <w:rPr>
          <w:sz w:val="40"/>
        </w:rPr>
        <w:tab/>
      </w:r>
      <w:r>
        <w:rPr>
          <w:sz w:val="40"/>
        </w:rPr>
        <w:tab/>
      </w:r>
      <w:r>
        <w:rPr>
          <w:sz w:val="40"/>
        </w:rPr>
        <w:tab/>
      </w:r>
      <w:r>
        <w:rPr>
          <w:sz w:val="40"/>
        </w:rPr>
        <w:tab/>
        <w:t>Date:</w:t>
      </w:r>
    </w:p>
    <w:p w:rsidR="00BA0C35" w:rsidRPr="001A5090" w:rsidRDefault="00BA0C35" w:rsidP="00BA0C35">
      <w:pPr>
        <w:ind w:firstLine="720"/>
        <w:rPr>
          <w:sz w:val="40"/>
        </w:rPr>
      </w:pPr>
    </w:p>
    <w:p w:rsidR="00BA0C35" w:rsidRDefault="00BA0C35" w:rsidP="00BA0C35">
      <w:r w:rsidRPr="00A23699">
        <w:t>Prepare</w:t>
      </w:r>
      <w:r>
        <w:t>d by Dianne Sleek –</w:t>
      </w:r>
      <w:r w:rsidR="0034411D">
        <w:t xml:space="preserve"> Attorney General’s Office</w:t>
      </w:r>
      <w:r w:rsidR="0034411D">
        <w:tab/>
      </w:r>
      <w:r w:rsidR="0034411D">
        <w:tab/>
        <w:t>Revised 3/21/2012</w:t>
      </w:r>
    </w:p>
    <w:p w:rsidR="00DB782A" w:rsidRDefault="00DB782A" w:rsidP="00BA0C35">
      <w:pPr>
        <w:rPr>
          <w:b/>
          <w:u w:val="single"/>
        </w:rPr>
      </w:pPr>
      <w:ins w:id="0" w:author="Gregory, Alan" w:date="2017-04-25T09:41:00Z">
        <w:r>
          <w:rPr>
            <w:b/>
            <w:u w:val="single"/>
          </w:rPr>
          <w:t>Reviewed MCJA Staff April 2017</w:t>
        </w:r>
      </w:ins>
    </w:p>
    <w:p w:rsidR="00BA0C35" w:rsidRPr="00A23699" w:rsidRDefault="00BA0C35" w:rsidP="00BA0C35"/>
    <w:p w:rsidR="0035647D" w:rsidRPr="009E3E15" w:rsidRDefault="0035647D" w:rsidP="00C826AD">
      <w:pPr>
        <w:jc w:val="center"/>
      </w:pPr>
    </w:p>
    <w:p w:rsidR="0035647D" w:rsidRPr="009E3E15" w:rsidRDefault="0035647D" w:rsidP="00C826AD">
      <w:pPr>
        <w:jc w:val="center"/>
      </w:pPr>
    </w:p>
    <w:p w:rsidR="007E7083" w:rsidRPr="009E3E15" w:rsidRDefault="00C826AD" w:rsidP="00C062AC">
      <w:pPr>
        <w:pBdr>
          <w:top w:val="single" w:sz="4" w:space="1" w:color="auto"/>
          <w:left w:val="single" w:sz="4" w:space="4" w:color="auto"/>
          <w:bottom w:val="single" w:sz="4" w:space="1" w:color="auto"/>
          <w:right w:val="single" w:sz="4" w:space="4" w:color="auto"/>
        </w:pBdr>
        <w:rPr>
          <w:u w:val="single"/>
        </w:rPr>
      </w:pPr>
      <w:r w:rsidRPr="009E3E15">
        <w:rPr>
          <w:b/>
        </w:rPr>
        <w:t>Lesson Plan Title</w:t>
      </w:r>
      <w:r w:rsidR="0035647D" w:rsidRPr="009E3E15">
        <w:rPr>
          <w:b/>
        </w:rPr>
        <w:t>: Corrections Law</w:t>
      </w:r>
    </w:p>
    <w:p w:rsidR="008550B2" w:rsidRPr="009E3E15" w:rsidRDefault="008550B2" w:rsidP="00C826AD">
      <w:pPr>
        <w:rPr>
          <w:u w:val="single"/>
        </w:rPr>
      </w:pPr>
    </w:p>
    <w:p w:rsidR="00C826AD" w:rsidRPr="009E3E15" w:rsidRDefault="00C826AD" w:rsidP="00C826AD"/>
    <w:p w:rsidR="00C826AD" w:rsidRPr="009E3E15" w:rsidRDefault="00C826AD" w:rsidP="007E7083">
      <w:pPr>
        <w:pBdr>
          <w:top w:val="single" w:sz="4" w:space="1" w:color="auto"/>
          <w:left w:val="single" w:sz="4" w:space="4" w:color="auto"/>
          <w:bottom w:val="single" w:sz="4" w:space="1" w:color="auto"/>
          <w:right w:val="single" w:sz="4" w:space="4" w:color="auto"/>
        </w:pBdr>
      </w:pPr>
      <w:r w:rsidRPr="009E3E15">
        <w:rPr>
          <w:b/>
        </w:rPr>
        <w:t>Revision Date</w:t>
      </w:r>
      <w:r w:rsidR="0035647D" w:rsidRPr="009E3E15">
        <w:rPr>
          <w:b/>
        </w:rPr>
        <w:t>:  March 21, 2012</w:t>
      </w:r>
      <w:r w:rsidR="008D75A6">
        <w:rPr>
          <w:b/>
        </w:rPr>
        <w:t xml:space="preserve"> </w:t>
      </w:r>
      <w:r w:rsidR="0029758F">
        <w:rPr>
          <w:b/>
        </w:rPr>
        <w:t>(</w:t>
      </w:r>
      <w:r w:rsidR="008D75A6">
        <w:rPr>
          <w:b/>
        </w:rPr>
        <w:t>numbered 5/2012</w:t>
      </w:r>
      <w:r w:rsidR="0029758F">
        <w:rPr>
          <w:b/>
        </w:rPr>
        <w:t>)</w:t>
      </w:r>
    </w:p>
    <w:p w:rsidR="007E7083" w:rsidRPr="009E3E15" w:rsidRDefault="007E7083" w:rsidP="00C826AD">
      <w:pPr>
        <w:rPr>
          <w:u w:val="single"/>
        </w:rPr>
      </w:pPr>
    </w:p>
    <w:p w:rsidR="00B22BAC" w:rsidRPr="009E3E15" w:rsidRDefault="00B22BAC" w:rsidP="00C826AD">
      <w:pPr>
        <w:rPr>
          <w:u w:val="single"/>
        </w:rPr>
      </w:pPr>
    </w:p>
    <w:p w:rsidR="008550B2" w:rsidRPr="009E3E15" w:rsidRDefault="008550B2" w:rsidP="00C826AD">
      <w:pPr>
        <w:rPr>
          <w:u w:val="single"/>
        </w:rPr>
      </w:pPr>
    </w:p>
    <w:p w:rsidR="00B22BAC" w:rsidRPr="009E3E15" w:rsidRDefault="007E7083" w:rsidP="007E7083">
      <w:pPr>
        <w:pBdr>
          <w:top w:val="single" w:sz="4" w:space="1" w:color="auto"/>
          <w:left w:val="single" w:sz="4" w:space="4" w:color="auto"/>
          <w:bottom w:val="single" w:sz="4" w:space="1" w:color="auto"/>
          <w:right w:val="single" w:sz="4" w:space="4" w:color="auto"/>
        </w:pBdr>
      </w:pPr>
      <w:r w:rsidRPr="009E3E15">
        <w:rPr>
          <w:b/>
        </w:rPr>
        <w:t>Lesson Plan Number:</w:t>
      </w:r>
      <w:r w:rsidR="001B1865" w:rsidRPr="009E3E15">
        <w:t xml:space="preserve">    </w:t>
      </w:r>
      <w:r w:rsidR="00C062AC" w:rsidRPr="009E3E15">
        <w:t>3.2.0</w:t>
      </w:r>
    </w:p>
    <w:p w:rsidR="007E7083" w:rsidRPr="009E3E15" w:rsidRDefault="007E7083" w:rsidP="00C826AD">
      <w:pPr>
        <w:rPr>
          <w:b/>
        </w:rPr>
      </w:pPr>
    </w:p>
    <w:p w:rsidR="008550B2" w:rsidRPr="009E3E15" w:rsidRDefault="008550B2" w:rsidP="00C826AD">
      <w:pPr>
        <w:rPr>
          <w:b/>
        </w:rPr>
      </w:pPr>
    </w:p>
    <w:p w:rsidR="007E7083" w:rsidRPr="009E3E15" w:rsidRDefault="007E7083" w:rsidP="00C826AD"/>
    <w:p w:rsidR="008550B2" w:rsidRPr="009E3E15" w:rsidRDefault="0025530D" w:rsidP="007E7083">
      <w:pPr>
        <w:pBdr>
          <w:top w:val="single" w:sz="4" w:space="1" w:color="auto"/>
          <w:left w:val="single" w:sz="4" w:space="4" w:color="auto"/>
          <w:bottom w:val="single" w:sz="4" w:space="1" w:color="auto"/>
          <w:right w:val="single" w:sz="4" w:space="4" w:color="auto"/>
        </w:pBdr>
        <w:rPr>
          <w:b/>
        </w:rPr>
      </w:pPr>
      <w:r w:rsidRPr="009E3E15">
        <w:rPr>
          <w:b/>
        </w:rPr>
        <w:t>Maine Standards:</w:t>
      </w:r>
    </w:p>
    <w:p w:rsidR="008550B2" w:rsidRPr="009E3E15" w:rsidRDefault="008550B2" w:rsidP="007E7083">
      <w:pPr>
        <w:pBdr>
          <w:top w:val="single" w:sz="4" w:space="1" w:color="auto"/>
          <w:left w:val="single" w:sz="4" w:space="4" w:color="auto"/>
          <w:bottom w:val="single" w:sz="4" w:space="1" w:color="auto"/>
          <w:right w:val="single" w:sz="4" w:space="4" w:color="auto"/>
        </w:pBdr>
        <w:rPr>
          <w:b/>
        </w:rPr>
      </w:pPr>
    </w:p>
    <w:p w:rsidR="008550B2" w:rsidRPr="009E3E15" w:rsidRDefault="008550B2" w:rsidP="007E7083">
      <w:pPr>
        <w:pBdr>
          <w:top w:val="single" w:sz="4" w:space="1" w:color="auto"/>
          <w:left w:val="single" w:sz="4" w:space="4" w:color="auto"/>
          <w:bottom w:val="single" w:sz="4" w:space="1" w:color="auto"/>
          <w:right w:val="single" w:sz="4" w:space="4" w:color="auto"/>
        </w:pBdr>
        <w:rPr>
          <w:b/>
        </w:rPr>
      </w:pPr>
    </w:p>
    <w:p w:rsidR="007E7083" w:rsidRPr="009E3E15" w:rsidRDefault="007E7083" w:rsidP="00C826AD">
      <w:pPr>
        <w:rPr>
          <w:u w:val="single"/>
        </w:rPr>
      </w:pPr>
    </w:p>
    <w:p w:rsidR="008550B2" w:rsidRPr="009E3E15" w:rsidRDefault="008550B2" w:rsidP="00C826AD">
      <w:pPr>
        <w:rPr>
          <w:u w:val="single"/>
        </w:rPr>
      </w:pPr>
    </w:p>
    <w:p w:rsidR="0025530D" w:rsidRPr="009E3E15" w:rsidRDefault="0025530D" w:rsidP="00C826AD"/>
    <w:p w:rsidR="0025530D" w:rsidRPr="009E3E15" w:rsidRDefault="0025530D" w:rsidP="007E7083">
      <w:pPr>
        <w:pBdr>
          <w:top w:val="single" w:sz="4" w:space="1" w:color="auto"/>
          <w:left w:val="single" w:sz="4" w:space="4" w:color="auto"/>
          <w:bottom w:val="single" w:sz="4" w:space="20" w:color="auto"/>
          <w:right w:val="single" w:sz="4" w:space="4" w:color="auto"/>
        </w:pBdr>
        <w:rPr>
          <w:b/>
        </w:rPr>
      </w:pPr>
      <w:r w:rsidRPr="009E3E15">
        <w:rPr>
          <w:b/>
        </w:rPr>
        <w:t>ACA Standards:</w:t>
      </w:r>
    </w:p>
    <w:p w:rsidR="008550B2" w:rsidRPr="009E3E15" w:rsidRDefault="008550B2" w:rsidP="007E7083">
      <w:pPr>
        <w:pBdr>
          <w:top w:val="single" w:sz="4" w:space="1" w:color="auto"/>
          <w:left w:val="single" w:sz="4" w:space="4" w:color="auto"/>
          <w:bottom w:val="single" w:sz="4" w:space="20" w:color="auto"/>
          <w:right w:val="single" w:sz="4" w:space="4" w:color="auto"/>
        </w:pBdr>
        <w:rPr>
          <w:b/>
        </w:rPr>
      </w:pPr>
    </w:p>
    <w:p w:rsidR="008550B2" w:rsidRPr="009E3E15" w:rsidRDefault="008550B2" w:rsidP="007E7083">
      <w:pPr>
        <w:pBdr>
          <w:top w:val="single" w:sz="4" w:space="1" w:color="auto"/>
          <w:left w:val="single" w:sz="4" w:space="4" w:color="auto"/>
          <w:bottom w:val="single" w:sz="4" w:space="20" w:color="auto"/>
          <w:right w:val="single" w:sz="4" w:space="4" w:color="auto"/>
        </w:pBdr>
        <w:rPr>
          <w:b/>
        </w:rPr>
      </w:pPr>
    </w:p>
    <w:p w:rsidR="007E7083" w:rsidRPr="009E3E15" w:rsidRDefault="007E7083" w:rsidP="00C826AD">
      <w:pPr>
        <w:rPr>
          <w:u w:val="single"/>
        </w:rPr>
      </w:pPr>
    </w:p>
    <w:p w:rsidR="0025530D" w:rsidRPr="009E3E15" w:rsidRDefault="0025530D" w:rsidP="00C826AD">
      <w:pPr>
        <w:rPr>
          <w:u w:val="single"/>
        </w:rPr>
      </w:pPr>
    </w:p>
    <w:p w:rsidR="0025530D" w:rsidRPr="009E3E15" w:rsidRDefault="0025530D" w:rsidP="00C826AD">
      <w:pPr>
        <w:rPr>
          <w:u w:val="single"/>
        </w:rPr>
      </w:pPr>
    </w:p>
    <w:p w:rsidR="0025530D" w:rsidRPr="009E3E15" w:rsidRDefault="0025530D" w:rsidP="00C826AD">
      <w:pPr>
        <w:rPr>
          <w:u w:val="single"/>
        </w:rPr>
      </w:pPr>
    </w:p>
    <w:p w:rsidR="0025530D" w:rsidRPr="009E3E15" w:rsidRDefault="000B65AB" w:rsidP="000B65AB">
      <w:pPr>
        <w:pBdr>
          <w:top w:val="single" w:sz="4" w:space="1" w:color="auto"/>
          <w:left w:val="single" w:sz="4" w:space="4" w:color="auto"/>
          <w:bottom w:val="single" w:sz="4" w:space="1" w:color="auto"/>
          <w:right w:val="single" w:sz="4" w:space="4" w:color="auto"/>
        </w:pBdr>
        <w:rPr>
          <w:b/>
        </w:rPr>
      </w:pPr>
      <w:r w:rsidRPr="009E3E15">
        <w:rPr>
          <w:b/>
        </w:rPr>
        <w:t>Facility Policies:</w:t>
      </w:r>
    </w:p>
    <w:p w:rsidR="000B65AB" w:rsidRPr="009E3E15" w:rsidRDefault="000B65AB" w:rsidP="000B65AB">
      <w:pPr>
        <w:pBdr>
          <w:top w:val="single" w:sz="4" w:space="1" w:color="auto"/>
          <w:left w:val="single" w:sz="4" w:space="4" w:color="auto"/>
          <w:bottom w:val="single" w:sz="4" w:space="1" w:color="auto"/>
          <w:right w:val="single" w:sz="4" w:space="4" w:color="auto"/>
        </w:pBdr>
        <w:rPr>
          <w:b/>
        </w:rPr>
      </w:pPr>
    </w:p>
    <w:p w:rsidR="000B65AB" w:rsidRPr="009E3E15" w:rsidRDefault="000B65AB" w:rsidP="000B65AB">
      <w:pPr>
        <w:pBdr>
          <w:top w:val="single" w:sz="4" w:space="1" w:color="auto"/>
          <w:left w:val="single" w:sz="4" w:space="4" w:color="auto"/>
          <w:bottom w:val="single" w:sz="4" w:space="1" w:color="auto"/>
          <w:right w:val="single" w:sz="4" w:space="4" w:color="auto"/>
        </w:pBdr>
        <w:rPr>
          <w:b/>
        </w:rPr>
      </w:pPr>
    </w:p>
    <w:p w:rsidR="000B65AB" w:rsidRPr="009E3E15" w:rsidRDefault="000B65AB" w:rsidP="000B65AB">
      <w:pPr>
        <w:pBdr>
          <w:top w:val="single" w:sz="4" w:space="1" w:color="auto"/>
          <w:left w:val="single" w:sz="4" w:space="4" w:color="auto"/>
          <w:bottom w:val="single" w:sz="4" w:space="1" w:color="auto"/>
          <w:right w:val="single" w:sz="4" w:space="4" w:color="auto"/>
        </w:pBdr>
        <w:rPr>
          <w:b/>
        </w:rPr>
      </w:pPr>
    </w:p>
    <w:p w:rsidR="000B65AB" w:rsidRPr="009E3E15" w:rsidRDefault="000B65AB" w:rsidP="000B65AB">
      <w:pPr>
        <w:pBdr>
          <w:top w:val="single" w:sz="4" w:space="1" w:color="auto"/>
          <w:left w:val="single" w:sz="4" w:space="4" w:color="auto"/>
          <w:bottom w:val="single" w:sz="4" w:space="1" w:color="auto"/>
          <w:right w:val="single" w:sz="4" w:space="4" w:color="auto"/>
        </w:pBdr>
        <w:rPr>
          <w:b/>
        </w:rPr>
      </w:pPr>
    </w:p>
    <w:p w:rsidR="000B65AB" w:rsidRPr="009E3E15" w:rsidRDefault="000B65AB" w:rsidP="000B65AB">
      <w:pPr>
        <w:pBdr>
          <w:top w:val="single" w:sz="4" w:space="1" w:color="auto"/>
          <w:left w:val="single" w:sz="4" w:space="4" w:color="auto"/>
          <w:bottom w:val="single" w:sz="4" w:space="1" w:color="auto"/>
          <w:right w:val="single" w:sz="4" w:space="4" w:color="auto"/>
        </w:pBdr>
        <w:rPr>
          <w:b/>
        </w:rPr>
      </w:pPr>
    </w:p>
    <w:p w:rsidR="000B65AB" w:rsidRPr="009E3E15" w:rsidRDefault="000B65AB" w:rsidP="000B65AB">
      <w:pPr>
        <w:pBdr>
          <w:top w:val="single" w:sz="4" w:space="1" w:color="auto"/>
          <w:left w:val="single" w:sz="4" w:space="4" w:color="auto"/>
          <w:bottom w:val="single" w:sz="4" w:space="1" w:color="auto"/>
          <w:right w:val="single" w:sz="4" w:space="4" w:color="auto"/>
        </w:pBdr>
        <w:rPr>
          <w:b/>
        </w:rPr>
      </w:pPr>
    </w:p>
    <w:p w:rsidR="000B65AB" w:rsidRPr="009E3E15" w:rsidRDefault="000B65AB" w:rsidP="000B65AB">
      <w:pPr>
        <w:pBdr>
          <w:top w:val="single" w:sz="4" w:space="1" w:color="auto"/>
          <w:left w:val="single" w:sz="4" w:space="4" w:color="auto"/>
          <w:bottom w:val="single" w:sz="4" w:space="1" w:color="auto"/>
          <w:right w:val="single" w:sz="4" w:space="4" w:color="auto"/>
        </w:pBdr>
        <w:rPr>
          <w:b/>
        </w:rPr>
      </w:pPr>
    </w:p>
    <w:p w:rsidR="000B65AB" w:rsidRPr="009E3E15" w:rsidRDefault="000B65AB" w:rsidP="000B65AB">
      <w:pPr>
        <w:pBdr>
          <w:top w:val="single" w:sz="4" w:space="1" w:color="auto"/>
          <w:left w:val="single" w:sz="4" w:space="4" w:color="auto"/>
          <w:bottom w:val="single" w:sz="4" w:space="1" w:color="auto"/>
          <w:right w:val="single" w:sz="4" w:space="4" w:color="auto"/>
        </w:pBdr>
        <w:rPr>
          <w:b/>
        </w:rPr>
      </w:pPr>
    </w:p>
    <w:p w:rsidR="000B65AB" w:rsidRPr="009E3E15" w:rsidRDefault="000B65AB" w:rsidP="000B65AB">
      <w:pPr>
        <w:pBdr>
          <w:top w:val="single" w:sz="4" w:space="1" w:color="auto"/>
          <w:left w:val="single" w:sz="4" w:space="4" w:color="auto"/>
          <w:bottom w:val="single" w:sz="4" w:space="1" w:color="auto"/>
          <w:right w:val="single" w:sz="4" w:space="4" w:color="auto"/>
        </w:pBdr>
        <w:rPr>
          <w:b/>
        </w:rPr>
      </w:pPr>
    </w:p>
    <w:p w:rsidR="000B65AB" w:rsidRPr="009E3E15" w:rsidRDefault="000B65AB" w:rsidP="000B65AB">
      <w:pPr>
        <w:pBdr>
          <w:top w:val="single" w:sz="4" w:space="1" w:color="auto"/>
          <w:left w:val="single" w:sz="4" w:space="4" w:color="auto"/>
          <w:bottom w:val="single" w:sz="4" w:space="1" w:color="auto"/>
          <w:right w:val="single" w:sz="4" w:space="4" w:color="auto"/>
        </w:pBdr>
        <w:rPr>
          <w:b/>
        </w:rPr>
      </w:pPr>
    </w:p>
    <w:p w:rsidR="0025530D" w:rsidRPr="009E3E15" w:rsidRDefault="0025530D" w:rsidP="00C826AD">
      <w:pPr>
        <w:rPr>
          <w:b/>
        </w:rPr>
      </w:pPr>
    </w:p>
    <w:tbl>
      <w:tblPr>
        <w:tblW w:w="10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555"/>
      </w:tblGrid>
      <w:tr w:rsidR="0025530D" w:rsidRPr="009E3E15" w:rsidTr="00077958">
        <w:trPr>
          <w:trHeight w:val="11123"/>
        </w:trPr>
        <w:tc>
          <w:tcPr>
            <w:tcW w:w="10555" w:type="dxa"/>
          </w:tcPr>
          <w:p w:rsidR="0025530D" w:rsidRPr="009E3E15" w:rsidRDefault="0025530D" w:rsidP="00077958">
            <w:pPr>
              <w:ind w:left="180" w:right="180"/>
              <w:rPr>
                <w:b/>
              </w:rPr>
            </w:pPr>
          </w:p>
          <w:p w:rsidR="0076085A" w:rsidRPr="009E3E15" w:rsidRDefault="0076085A" w:rsidP="004C529C">
            <w:pPr>
              <w:ind w:left="180" w:right="180"/>
              <w:rPr>
                <w:b/>
              </w:rPr>
            </w:pPr>
            <w:r w:rsidRPr="009E3E15">
              <w:t xml:space="preserve">          </w:t>
            </w:r>
            <w:r w:rsidR="001B1865" w:rsidRPr="009E3E15">
              <w:t xml:space="preserve">This course on </w:t>
            </w:r>
            <w:r w:rsidR="0035647D" w:rsidRPr="009E3E15">
              <w:t xml:space="preserve">corrections </w:t>
            </w:r>
            <w:r w:rsidR="00C062AC" w:rsidRPr="009E3E15">
              <w:t>l</w:t>
            </w:r>
            <w:r w:rsidR="001B1865" w:rsidRPr="009E3E15">
              <w:t>aw is inte</w:t>
            </w:r>
            <w:r w:rsidR="00800ACE" w:rsidRPr="009E3E15">
              <w:t>nded to provide new correction</w:t>
            </w:r>
            <w:r w:rsidR="00E21D4C" w:rsidRPr="009E3E15">
              <w:t>al</w:t>
            </w:r>
            <w:r w:rsidR="001B1865" w:rsidRPr="009E3E15">
              <w:t xml:space="preserve"> officers with a basic understanding of the </w:t>
            </w:r>
            <w:r w:rsidR="0035647D" w:rsidRPr="009E3E15">
              <w:t xml:space="preserve">legal </w:t>
            </w:r>
            <w:r w:rsidR="001B1865" w:rsidRPr="009E3E15">
              <w:t xml:space="preserve">rights of convicted prisoners and pre-trial detainees.  These rights arise </w:t>
            </w:r>
            <w:r w:rsidR="0035647D" w:rsidRPr="009E3E15">
              <w:t xml:space="preserve">primarily </w:t>
            </w:r>
            <w:r w:rsidR="001B1865" w:rsidRPr="009E3E15">
              <w:t xml:space="preserve">from the United States Constitution and from statutory enactments of the </w:t>
            </w:r>
            <w:r w:rsidR="0035647D" w:rsidRPr="009E3E15">
              <w:t>United State</w:t>
            </w:r>
            <w:r w:rsidR="00A4339F">
              <w:t>s</w:t>
            </w:r>
            <w:r w:rsidR="0035647D" w:rsidRPr="009E3E15">
              <w:t xml:space="preserve"> Congress, including the Americans With Disabilities Act</w:t>
            </w:r>
            <w:del w:id="1" w:author="Gregory, Alan" w:date="2017-04-25T09:43:00Z">
              <w:r w:rsidR="0035647D" w:rsidRPr="009E3E15" w:rsidDel="00DB782A">
                <w:delText>,</w:delText>
              </w:r>
            </w:del>
            <w:r w:rsidR="0035647D" w:rsidRPr="009E3E15">
              <w:t xml:space="preserve"> and the </w:t>
            </w:r>
            <w:r w:rsidR="001B1865" w:rsidRPr="009E3E15">
              <w:t>Maine Legislature. The course</w:t>
            </w:r>
            <w:ins w:id="2" w:author="Gregory, Alan" w:date="2017-04-25T09:43:00Z">
              <w:r w:rsidR="00DB782A">
                <w:t>,</w:t>
              </w:r>
            </w:ins>
            <w:r w:rsidR="001B1865" w:rsidRPr="009E3E15">
              <w:t xml:space="preserve"> also</w:t>
            </w:r>
            <w:ins w:id="3" w:author="Gregory, Alan" w:date="2017-04-25T09:43:00Z">
              <w:r w:rsidR="00DB782A">
                <w:t>,</w:t>
              </w:r>
            </w:ins>
            <w:r w:rsidR="00E65080" w:rsidRPr="009E3E15">
              <w:t xml:space="preserve"> provides correc</w:t>
            </w:r>
            <w:r w:rsidR="00E21D4C" w:rsidRPr="009E3E15">
              <w:t>tional</w:t>
            </w:r>
            <w:r w:rsidR="00E65080" w:rsidRPr="009E3E15">
              <w:t xml:space="preserve"> officers</w:t>
            </w:r>
            <w:r w:rsidR="001B1865" w:rsidRPr="009E3E15">
              <w:t xml:space="preserve"> with an overview of the </w:t>
            </w:r>
            <w:r w:rsidR="008729B6" w:rsidRPr="009E3E15">
              <w:t xml:space="preserve">common law, the </w:t>
            </w:r>
            <w:r w:rsidR="001B1865" w:rsidRPr="009E3E15">
              <w:t>federal and state court systems</w:t>
            </w:r>
            <w:r w:rsidR="008729B6" w:rsidRPr="009E3E15">
              <w:t>,</w:t>
            </w:r>
            <w:r w:rsidR="001B1865" w:rsidRPr="009E3E15">
              <w:t xml:space="preserve"> and the nature of inmate lawsuits</w:t>
            </w:r>
            <w:r w:rsidR="00C062AC" w:rsidRPr="009E3E15">
              <w:t xml:space="preserve">. </w:t>
            </w:r>
          </w:p>
        </w:tc>
      </w:tr>
      <w:tr w:rsidR="0025530D" w:rsidRPr="009E3E15" w:rsidTr="00077958">
        <w:trPr>
          <w:trHeight w:val="12770"/>
        </w:trPr>
        <w:tc>
          <w:tcPr>
            <w:tcW w:w="10555" w:type="dxa"/>
          </w:tcPr>
          <w:p w:rsidR="0025530D" w:rsidRPr="009E3E15" w:rsidRDefault="0025530D" w:rsidP="00077958">
            <w:pPr>
              <w:jc w:val="center"/>
              <w:rPr>
                <w:b/>
              </w:rPr>
            </w:pPr>
          </w:p>
          <w:p w:rsidR="0025530D" w:rsidRPr="009E3E15" w:rsidRDefault="0025530D" w:rsidP="00077958">
            <w:pPr>
              <w:jc w:val="center"/>
              <w:rPr>
                <w:b/>
                <w:u w:val="single"/>
              </w:rPr>
            </w:pPr>
            <w:r w:rsidRPr="009E3E15">
              <w:rPr>
                <w:b/>
                <w:u w:val="single"/>
              </w:rPr>
              <w:t>Administrative Information</w:t>
            </w:r>
          </w:p>
          <w:p w:rsidR="0025530D" w:rsidRPr="009E3E15" w:rsidRDefault="0025530D" w:rsidP="00077958">
            <w:pPr>
              <w:jc w:val="cente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5"/>
              <w:gridCol w:w="1016"/>
            </w:tblGrid>
            <w:tr w:rsidR="0025530D" w:rsidRPr="009E3E15" w:rsidTr="00077958">
              <w:tc>
                <w:tcPr>
                  <w:tcW w:w="2695" w:type="dxa"/>
                  <w:vAlign w:val="center"/>
                </w:tcPr>
                <w:p w:rsidR="0025530D" w:rsidRPr="009E3E15" w:rsidRDefault="00A21978" w:rsidP="0025530D">
                  <w:pPr>
                    <w:rPr>
                      <w:b/>
                    </w:rPr>
                  </w:pPr>
                  <w:r w:rsidRPr="009E3E15">
                    <w:rPr>
                      <w:b/>
                    </w:rPr>
                    <w:t>Estimated Time Range</w:t>
                  </w:r>
                </w:p>
              </w:tc>
              <w:tc>
                <w:tcPr>
                  <w:tcW w:w="1016" w:type="dxa"/>
                  <w:vAlign w:val="center"/>
                </w:tcPr>
                <w:p w:rsidR="0025530D" w:rsidRPr="009E3E15" w:rsidRDefault="001B1865" w:rsidP="00A21978">
                  <w:r w:rsidRPr="009E3E15">
                    <w:t>4 hrs</w:t>
                  </w:r>
                  <w:r w:rsidR="008A7039">
                    <w:t>.</w:t>
                  </w:r>
                </w:p>
              </w:tc>
            </w:tr>
          </w:tbl>
          <w:p w:rsidR="0025530D" w:rsidRPr="009E3E15" w:rsidRDefault="0025530D" w:rsidP="0025530D">
            <w:pPr>
              <w:rPr>
                <w:b/>
                <w:u w:val="single"/>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980"/>
              <w:gridCol w:w="5275"/>
            </w:tblGrid>
            <w:tr w:rsidR="00A21978" w:rsidRPr="009E3E15" w:rsidTr="00077958">
              <w:tc>
                <w:tcPr>
                  <w:tcW w:w="4980" w:type="dxa"/>
                </w:tcPr>
                <w:p w:rsidR="00A21978" w:rsidRPr="009E3E15" w:rsidRDefault="00A21978" w:rsidP="0025530D">
                  <w:pPr>
                    <w:rPr>
                      <w:b/>
                    </w:rPr>
                  </w:pPr>
                  <w:r w:rsidRPr="009E3E15">
                    <w:rPr>
                      <w:b/>
                    </w:rPr>
                    <w:t>Methods</w:t>
                  </w:r>
                </w:p>
              </w:tc>
              <w:tc>
                <w:tcPr>
                  <w:tcW w:w="5275" w:type="dxa"/>
                </w:tcPr>
                <w:p w:rsidR="00A21978" w:rsidRPr="009E3E15" w:rsidRDefault="00A21978" w:rsidP="0025530D">
                  <w:pPr>
                    <w:rPr>
                      <w:b/>
                    </w:rPr>
                  </w:pPr>
                  <w:r w:rsidRPr="009E3E15">
                    <w:rPr>
                      <w:b/>
                    </w:rPr>
                    <w:t>Media</w:t>
                  </w:r>
                </w:p>
              </w:tc>
            </w:tr>
            <w:tr w:rsidR="00A21978" w:rsidRPr="009E3E15" w:rsidTr="00077958">
              <w:trPr>
                <w:trHeight w:val="3878"/>
              </w:trPr>
              <w:tc>
                <w:tcPr>
                  <w:tcW w:w="4980" w:type="dxa"/>
                </w:tcPr>
                <w:p w:rsidR="00A21978" w:rsidRPr="009E3E15" w:rsidRDefault="00A21978" w:rsidP="0025530D"/>
                <w:p w:rsidR="0076085A" w:rsidRPr="009E3E15" w:rsidRDefault="0076085A" w:rsidP="008E7138">
                  <w:pPr>
                    <w:numPr>
                      <w:ilvl w:val="0"/>
                      <w:numId w:val="1"/>
                    </w:numPr>
                  </w:pPr>
                  <w:r w:rsidRPr="009E3E15">
                    <w:t>Lecture</w:t>
                  </w:r>
                </w:p>
                <w:p w:rsidR="00800ACE" w:rsidRPr="009E3E15" w:rsidRDefault="00800ACE" w:rsidP="008E7138">
                  <w:pPr>
                    <w:numPr>
                      <w:ilvl w:val="0"/>
                      <w:numId w:val="1"/>
                    </w:numPr>
                  </w:pPr>
                  <w:r w:rsidRPr="009E3E15">
                    <w:t>In-class Discussion</w:t>
                  </w:r>
                </w:p>
              </w:tc>
              <w:tc>
                <w:tcPr>
                  <w:tcW w:w="5275" w:type="dxa"/>
                </w:tcPr>
                <w:p w:rsidR="00A21978" w:rsidRPr="009E3E15" w:rsidRDefault="00A21978" w:rsidP="0025530D"/>
                <w:p w:rsidR="004673B1" w:rsidRPr="009E3E15" w:rsidRDefault="00800ACE" w:rsidP="00077958">
                  <w:pPr>
                    <w:numPr>
                      <w:ilvl w:val="0"/>
                      <w:numId w:val="2"/>
                    </w:numPr>
                  </w:pPr>
                  <w:r w:rsidRPr="009E3E15">
                    <w:t>PowerP</w:t>
                  </w:r>
                  <w:r w:rsidR="0076085A" w:rsidRPr="009E3E15">
                    <w:t>oint</w:t>
                  </w:r>
                  <w:r w:rsidR="00E86148">
                    <w:t>- Corrections Law 3.2.0</w:t>
                  </w:r>
                </w:p>
                <w:p w:rsidR="00737966" w:rsidRPr="009E3E15" w:rsidRDefault="00737966" w:rsidP="00E86148">
                  <w:pPr>
                    <w:ind w:left="360"/>
                  </w:pPr>
                </w:p>
              </w:tc>
            </w:tr>
          </w:tbl>
          <w:p w:rsidR="00A21978" w:rsidRPr="009E3E15" w:rsidRDefault="00A21978" w:rsidP="0025530D">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2"/>
              <w:gridCol w:w="5083"/>
            </w:tblGrid>
            <w:tr w:rsidR="00A21978" w:rsidRPr="009E3E15" w:rsidTr="00077958">
              <w:tc>
                <w:tcPr>
                  <w:tcW w:w="5172" w:type="dxa"/>
                  <w:vAlign w:val="center"/>
                </w:tcPr>
                <w:p w:rsidR="00A21978" w:rsidRPr="009E3E15" w:rsidRDefault="00A21978" w:rsidP="0025530D">
                  <w:pPr>
                    <w:rPr>
                      <w:b/>
                    </w:rPr>
                  </w:pPr>
                  <w:r w:rsidRPr="009E3E15">
                    <w:rPr>
                      <w:b/>
                    </w:rPr>
                    <w:t>Material / Equipment Required</w:t>
                  </w:r>
                </w:p>
              </w:tc>
              <w:tc>
                <w:tcPr>
                  <w:tcW w:w="5083" w:type="dxa"/>
                </w:tcPr>
                <w:p w:rsidR="00A21978" w:rsidRPr="009E3E15" w:rsidRDefault="00A21978" w:rsidP="0025530D">
                  <w:pPr>
                    <w:rPr>
                      <w:b/>
                    </w:rPr>
                  </w:pPr>
                  <w:r w:rsidRPr="009E3E15">
                    <w:rPr>
                      <w:b/>
                    </w:rPr>
                    <w:t>Student Outside Assignments</w:t>
                  </w:r>
                </w:p>
              </w:tc>
            </w:tr>
            <w:tr w:rsidR="00A21978" w:rsidRPr="009E3E15" w:rsidTr="00077958">
              <w:trPr>
                <w:trHeight w:val="3365"/>
              </w:trPr>
              <w:tc>
                <w:tcPr>
                  <w:tcW w:w="5172" w:type="dxa"/>
                </w:tcPr>
                <w:p w:rsidR="00A21978" w:rsidRPr="009E3E15" w:rsidRDefault="00A21978" w:rsidP="0025530D">
                  <w:pPr>
                    <w:rPr>
                      <w:b/>
                      <w:u w:val="single"/>
                    </w:rPr>
                  </w:pPr>
                </w:p>
                <w:p w:rsidR="004673B1" w:rsidRPr="009E3E15" w:rsidRDefault="0076085A" w:rsidP="00077958">
                  <w:pPr>
                    <w:numPr>
                      <w:ilvl w:val="0"/>
                      <w:numId w:val="3"/>
                    </w:numPr>
                  </w:pPr>
                  <w:r w:rsidRPr="009E3E15">
                    <w:t>Power</w:t>
                  </w:r>
                  <w:r w:rsidR="008A6CF8" w:rsidRPr="009E3E15">
                    <w:t>P</w:t>
                  </w:r>
                  <w:r w:rsidRPr="009E3E15">
                    <w:t>oint projector</w:t>
                  </w:r>
                </w:p>
                <w:p w:rsidR="008A6CF8" w:rsidRPr="009E3E15" w:rsidRDefault="008A6CF8" w:rsidP="00761A80">
                  <w:pPr>
                    <w:numPr>
                      <w:ilvl w:val="0"/>
                      <w:numId w:val="3"/>
                    </w:numPr>
                  </w:pPr>
                </w:p>
              </w:tc>
              <w:tc>
                <w:tcPr>
                  <w:tcW w:w="5083" w:type="dxa"/>
                </w:tcPr>
                <w:p w:rsidR="00A21978" w:rsidRPr="009E3E15" w:rsidRDefault="00A21978" w:rsidP="0025530D">
                  <w:pPr>
                    <w:rPr>
                      <w:b/>
                      <w:u w:val="single"/>
                    </w:rPr>
                  </w:pPr>
                </w:p>
                <w:p w:rsidR="00A21978" w:rsidRPr="009E3E15" w:rsidRDefault="00A21978" w:rsidP="0025530D"/>
              </w:tc>
            </w:tr>
          </w:tbl>
          <w:p w:rsidR="00A21978" w:rsidRPr="009E3E15" w:rsidRDefault="00A21978" w:rsidP="0025530D">
            <w:pPr>
              <w:rPr>
                <w:b/>
                <w:u w:val="single"/>
              </w:rPr>
            </w:pPr>
          </w:p>
          <w:p w:rsidR="00A21978" w:rsidRPr="009E3E15" w:rsidRDefault="00A21978" w:rsidP="0025530D">
            <w:pPr>
              <w:rPr>
                <w:u w:val="single"/>
              </w:rPr>
            </w:pPr>
            <w:r w:rsidRPr="009E3E15">
              <w:rPr>
                <w:b/>
                <w:u w:val="single"/>
              </w:rPr>
              <w:t xml:space="preserve">Notes: </w:t>
            </w:r>
            <w:r w:rsidR="00B4434B" w:rsidRPr="009E3E15">
              <w:rPr>
                <w:u w:val="single"/>
              </w:rPr>
              <w:fldChar w:fldCharType="begin">
                <w:ffData>
                  <w:name w:val="Text18"/>
                  <w:enabled/>
                  <w:calcOnExit w:val="0"/>
                  <w:textInput/>
                </w:ffData>
              </w:fldChar>
            </w:r>
            <w:bookmarkStart w:id="4" w:name="Text18"/>
            <w:r w:rsidRPr="009E3E15">
              <w:rPr>
                <w:u w:val="single"/>
              </w:rPr>
              <w:instrText xml:space="preserve"> FORMTEXT </w:instrText>
            </w:r>
            <w:r w:rsidR="00B4434B" w:rsidRPr="009E3E15">
              <w:rPr>
                <w:u w:val="single"/>
              </w:rPr>
            </w:r>
            <w:r w:rsidR="00B4434B" w:rsidRPr="009E3E15">
              <w:rPr>
                <w:u w:val="single"/>
              </w:rPr>
              <w:fldChar w:fldCharType="separate"/>
            </w:r>
            <w:r w:rsidRPr="009E3E15">
              <w:rPr>
                <w:noProof/>
                <w:u w:val="single"/>
              </w:rPr>
              <w:t> </w:t>
            </w:r>
            <w:r w:rsidRPr="009E3E15">
              <w:rPr>
                <w:noProof/>
                <w:u w:val="single"/>
              </w:rPr>
              <w:t> </w:t>
            </w:r>
            <w:r w:rsidRPr="009E3E15">
              <w:rPr>
                <w:noProof/>
                <w:u w:val="single"/>
              </w:rPr>
              <w:t> </w:t>
            </w:r>
            <w:r w:rsidRPr="009E3E15">
              <w:rPr>
                <w:noProof/>
                <w:u w:val="single"/>
              </w:rPr>
              <w:t> </w:t>
            </w:r>
            <w:r w:rsidRPr="009E3E15">
              <w:rPr>
                <w:noProof/>
                <w:u w:val="single"/>
              </w:rPr>
              <w:t> </w:t>
            </w:r>
            <w:r w:rsidR="00B4434B" w:rsidRPr="009E3E15">
              <w:rPr>
                <w:u w:val="single"/>
              </w:rPr>
              <w:fldChar w:fldCharType="end"/>
            </w:r>
            <w:bookmarkEnd w:id="4"/>
          </w:p>
        </w:tc>
      </w:tr>
    </w:tbl>
    <w:p w:rsidR="0025530D" w:rsidRPr="009E3E15" w:rsidRDefault="00C45FCB" w:rsidP="00A21978">
      <w:pPr>
        <w:jc w:val="center"/>
        <w:rPr>
          <w:b/>
          <w:u w:val="single"/>
        </w:rPr>
      </w:pPr>
      <w:r w:rsidRPr="009E3E15">
        <w:rPr>
          <w:b/>
          <w:u w:val="single"/>
        </w:rPr>
        <w:lastRenderedPageBreak/>
        <w:t>Instructional Goal</w:t>
      </w:r>
    </w:p>
    <w:p w:rsidR="00C45FCB" w:rsidRPr="009E3E15" w:rsidRDefault="00C45FCB" w:rsidP="00A21978">
      <w:pPr>
        <w:jc w:val="center"/>
        <w:rPr>
          <w:b/>
          <w:u w:val="single"/>
        </w:rPr>
      </w:pPr>
    </w:p>
    <w:tbl>
      <w:tblPr>
        <w:tblW w:w="103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0"/>
      </w:tblGrid>
      <w:tr w:rsidR="00C45FCB" w:rsidRPr="009E3E15" w:rsidTr="00101C8C">
        <w:trPr>
          <w:trHeight w:val="2312"/>
        </w:trPr>
        <w:tc>
          <w:tcPr>
            <w:tcW w:w="10350" w:type="dxa"/>
          </w:tcPr>
          <w:p w:rsidR="00C45FCB" w:rsidRPr="009E3E15" w:rsidRDefault="00C45FCB" w:rsidP="00C45FCB"/>
          <w:p w:rsidR="00C45FCB" w:rsidRPr="009E3E15" w:rsidRDefault="0076085A" w:rsidP="008729B6">
            <w:r w:rsidRPr="009E3E15">
              <w:t xml:space="preserve"> </w:t>
            </w:r>
            <w:del w:id="5" w:author="Gregory, Alan" w:date="2017-04-25T09:43:00Z">
              <w:r w:rsidRPr="009E3E15" w:rsidDel="00DB782A">
                <w:delText xml:space="preserve">         </w:delText>
              </w:r>
            </w:del>
            <w:r w:rsidRPr="009E3E15">
              <w:t>This unit of instruction will provide the student with</w:t>
            </w:r>
            <w:r w:rsidR="001B1865" w:rsidRPr="009E3E15">
              <w:t xml:space="preserve"> basic</w:t>
            </w:r>
            <w:r w:rsidRPr="009E3E15">
              <w:t xml:space="preserve"> knowledge of </w:t>
            </w:r>
            <w:r w:rsidR="00E21D4C" w:rsidRPr="009E3E15">
              <w:t xml:space="preserve">federal </w:t>
            </w:r>
            <w:r w:rsidR="00C062AC" w:rsidRPr="009E3E15">
              <w:t>c</w:t>
            </w:r>
            <w:r w:rsidR="001B1865" w:rsidRPr="009E3E15">
              <w:t xml:space="preserve">onstitutional </w:t>
            </w:r>
            <w:r w:rsidR="00C062AC" w:rsidRPr="009E3E15">
              <w:t>l</w:t>
            </w:r>
            <w:r w:rsidR="001B1865" w:rsidRPr="009E3E15">
              <w:t>aw</w:t>
            </w:r>
            <w:r w:rsidR="008729B6" w:rsidRPr="009E3E15">
              <w:t xml:space="preserve">, </w:t>
            </w:r>
            <w:r w:rsidR="00E21D4C" w:rsidRPr="009E3E15">
              <w:t xml:space="preserve">state </w:t>
            </w:r>
            <w:r w:rsidR="008729B6" w:rsidRPr="009E3E15">
              <w:t xml:space="preserve">and federal </w:t>
            </w:r>
            <w:r w:rsidR="00E21D4C" w:rsidRPr="009E3E15">
              <w:t>statutory law, including</w:t>
            </w:r>
            <w:r w:rsidR="00C062AC" w:rsidRPr="009E3E15">
              <w:t xml:space="preserve"> the Americans </w:t>
            </w:r>
            <w:r w:rsidR="008E7138" w:rsidRPr="009E3E15">
              <w:t>w</w:t>
            </w:r>
            <w:r w:rsidR="00C062AC" w:rsidRPr="009E3E15">
              <w:t>ith Disabilities Act</w:t>
            </w:r>
            <w:r w:rsidR="00E21D4C" w:rsidRPr="009E3E15">
              <w:t>,</w:t>
            </w:r>
            <w:r w:rsidR="001B1865" w:rsidRPr="009E3E15">
              <w:t xml:space="preserve"> </w:t>
            </w:r>
            <w:r w:rsidR="008729B6" w:rsidRPr="009E3E15">
              <w:t xml:space="preserve">and state common law </w:t>
            </w:r>
            <w:r w:rsidR="00E21D4C" w:rsidRPr="009E3E15">
              <w:t xml:space="preserve">as they affect the correctional officer’s duties and powers, </w:t>
            </w:r>
            <w:r w:rsidR="00BA262C" w:rsidRPr="009E3E15">
              <w:t>as well as</w:t>
            </w:r>
            <w:r w:rsidR="001B1865" w:rsidRPr="009E3E15">
              <w:t xml:space="preserve"> an overview of </w:t>
            </w:r>
            <w:r w:rsidR="00E21D4C" w:rsidRPr="009E3E15">
              <w:t>inmate lawsuits</w:t>
            </w:r>
            <w:r w:rsidR="00445C8E" w:rsidRPr="009E3E15">
              <w:t>.</w:t>
            </w:r>
          </w:p>
        </w:tc>
      </w:tr>
    </w:tbl>
    <w:p w:rsidR="00C45FCB" w:rsidRPr="009E3E15" w:rsidRDefault="00C45FCB" w:rsidP="00A21978">
      <w:pPr>
        <w:jc w:val="center"/>
        <w:rPr>
          <w:b/>
          <w:u w:val="single"/>
        </w:rPr>
      </w:pPr>
    </w:p>
    <w:p w:rsidR="00C45FCB" w:rsidRPr="009E3E15" w:rsidRDefault="00C45FCB" w:rsidP="00A21978">
      <w:pPr>
        <w:jc w:val="center"/>
        <w:rPr>
          <w:b/>
          <w:u w:val="single"/>
        </w:rPr>
      </w:pPr>
      <w:r w:rsidRPr="009E3E15">
        <w:rPr>
          <w:b/>
          <w:u w:val="single"/>
        </w:rPr>
        <w:t>Performance Objective</w:t>
      </w:r>
    </w:p>
    <w:p w:rsidR="00C45FCB" w:rsidRPr="009E3E15" w:rsidRDefault="00C45FCB" w:rsidP="00A21978">
      <w:pPr>
        <w:jc w:val="center"/>
        <w:rPr>
          <w:b/>
          <w:u w:val="single"/>
        </w:rPr>
      </w:pPr>
    </w:p>
    <w:tbl>
      <w:tblPr>
        <w:tblW w:w="10350"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10"/>
        <w:gridCol w:w="900"/>
        <w:gridCol w:w="2340"/>
      </w:tblGrid>
      <w:tr w:rsidR="00C45FCB" w:rsidRPr="009E3E15" w:rsidTr="00F9721A">
        <w:trPr>
          <w:trHeight w:val="8603"/>
        </w:trPr>
        <w:tc>
          <w:tcPr>
            <w:tcW w:w="10350" w:type="dxa"/>
            <w:gridSpan w:val="3"/>
          </w:tcPr>
          <w:p w:rsidR="00C45FCB" w:rsidRPr="009E3E15" w:rsidRDefault="00C45FCB" w:rsidP="00C45FCB"/>
          <w:p w:rsidR="00000705" w:rsidRPr="009E3E15" w:rsidRDefault="0076085A" w:rsidP="00C45FCB">
            <w:r w:rsidRPr="009E3E15">
              <w:t xml:space="preserve">          After this unit of instruction, the student will be able to:</w:t>
            </w:r>
          </w:p>
          <w:p w:rsidR="0076085A" w:rsidRPr="009E3E15" w:rsidRDefault="0076085A" w:rsidP="00C45FCB"/>
          <w:p w:rsidR="001B1865" w:rsidRPr="009E3E15" w:rsidRDefault="00C062AC" w:rsidP="001B1865">
            <w:r w:rsidRPr="009E3E15">
              <w:t>3.2</w:t>
            </w:r>
            <w:r w:rsidR="001B1865" w:rsidRPr="009E3E15">
              <w:t>.1</w:t>
            </w:r>
            <w:r w:rsidR="001B1865" w:rsidRPr="009E3E15">
              <w:tab/>
            </w:r>
            <w:r w:rsidR="00FA4D3E" w:rsidRPr="009E3E15">
              <w:t xml:space="preserve">           </w:t>
            </w:r>
            <w:r w:rsidR="0062776D">
              <w:t>Outline</w:t>
            </w:r>
            <w:r w:rsidR="00445C8E" w:rsidRPr="009E3E15">
              <w:t xml:space="preserve"> the </w:t>
            </w:r>
            <w:r w:rsidR="00F7593A" w:rsidRPr="009E3E15">
              <w:t xml:space="preserve">significance </w:t>
            </w:r>
            <w:r w:rsidR="00445C8E" w:rsidRPr="009E3E15">
              <w:t xml:space="preserve">for corrections </w:t>
            </w:r>
            <w:r w:rsidR="00F7593A" w:rsidRPr="009E3E15">
              <w:t xml:space="preserve">of the following U. S. </w:t>
            </w:r>
            <w:r w:rsidR="001B1865" w:rsidRPr="009E3E15">
              <w:t>Constitutional Amendments:</w:t>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t>a.  First Amendment</w:t>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p>
          <w:p w:rsidR="00445C8E" w:rsidRPr="009E3E15" w:rsidRDefault="001B1865" w:rsidP="001B1865">
            <w:r w:rsidRPr="009E3E15">
              <w:tab/>
            </w:r>
            <w:r w:rsidRPr="009E3E15">
              <w:tab/>
              <w:t>b.  Fourth Amendment</w:t>
            </w:r>
          </w:p>
          <w:p w:rsidR="00445C8E" w:rsidRPr="009E3E15" w:rsidRDefault="00445C8E" w:rsidP="001B1865">
            <w:r w:rsidRPr="009E3E15">
              <w:t xml:space="preserve">                        c.  Fifth Amendment</w:t>
            </w:r>
          </w:p>
          <w:p w:rsidR="001B1865" w:rsidRPr="009E3E15" w:rsidRDefault="00445C8E" w:rsidP="001B1865">
            <w:r w:rsidRPr="009E3E15">
              <w:t xml:space="preserve">                        d.  Sixth Amendment</w:t>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p>
          <w:p w:rsidR="001B1865" w:rsidRPr="009E3E15" w:rsidRDefault="00445C8E" w:rsidP="001B1865">
            <w:r w:rsidRPr="009E3E15">
              <w:tab/>
            </w:r>
            <w:r w:rsidRPr="009E3E15">
              <w:tab/>
              <w:t>e</w:t>
            </w:r>
            <w:r w:rsidR="001B1865" w:rsidRPr="009E3E15">
              <w:t>.  Eighth Amendment</w:t>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p>
          <w:p w:rsidR="001B1865" w:rsidRPr="009E3E15" w:rsidRDefault="00445C8E" w:rsidP="001B1865">
            <w:r w:rsidRPr="009E3E15">
              <w:tab/>
            </w:r>
            <w:r w:rsidRPr="009E3E15">
              <w:tab/>
              <w:t>f</w:t>
            </w:r>
            <w:r w:rsidR="001B1865" w:rsidRPr="009E3E15">
              <w:t>.  Fourteenth Amendment</w:t>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p>
          <w:p w:rsidR="001B1865" w:rsidRPr="009E3E15" w:rsidRDefault="00453242" w:rsidP="001B1865">
            <w:r w:rsidRPr="009E3E15">
              <w:t>3</w:t>
            </w:r>
            <w:r w:rsidR="001B1865" w:rsidRPr="009E3E15">
              <w:t>.</w:t>
            </w:r>
            <w:r w:rsidRPr="009E3E15">
              <w:t>2</w:t>
            </w:r>
            <w:r w:rsidR="001B1865" w:rsidRPr="009E3E15">
              <w:t>.2</w:t>
            </w:r>
            <w:r w:rsidR="001B1865" w:rsidRPr="009E3E15">
              <w:tab/>
            </w:r>
            <w:r w:rsidR="001B1865" w:rsidRPr="009E3E15">
              <w:tab/>
            </w:r>
            <w:r w:rsidR="0062776D">
              <w:t>Outline</w:t>
            </w:r>
            <w:r w:rsidR="008E7138" w:rsidRPr="009E3E15">
              <w:t xml:space="preserve"> the following correctional issues as they relate to constitutional </w:t>
            </w:r>
            <w:r w:rsidR="001356CA" w:rsidRPr="009E3E15">
              <w:t>law:</w:t>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r w:rsidR="001B1865" w:rsidRPr="009E3E15">
              <w:tab/>
            </w:r>
          </w:p>
          <w:p w:rsidR="00453242" w:rsidRPr="009E3E15" w:rsidRDefault="001B1865" w:rsidP="001B1865">
            <w:r w:rsidRPr="009E3E15">
              <w:tab/>
            </w:r>
            <w:r w:rsidRPr="009E3E15">
              <w:tab/>
            </w:r>
            <w:r w:rsidR="001356CA" w:rsidRPr="009E3E15">
              <w:t>a. a</w:t>
            </w:r>
            <w:r w:rsidR="00453242" w:rsidRPr="009E3E15">
              <w:t>ccess to courts</w:t>
            </w:r>
            <w:r w:rsidRPr="009E3E15">
              <w:tab/>
            </w:r>
            <w:r w:rsidRPr="009E3E15">
              <w:tab/>
            </w:r>
            <w:r w:rsidRPr="009E3E15">
              <w:tab/>
            </w:r>
            <w:r w:rsidRPr="009E3E15">
              <w:tab/>
            </w:r>
            <w:r w:rsidRPr="009E3E15">
              <w:tab/>
            </w:r>
            <w:r w:rsidRPr="009E3E15">
              <w:tab/>
            </w:r>
            <w:r w:rsidRPr="009E3E15">
              <w:tab/>
            </w:r>
            <w:r w:rsidRPr="009E3E15">
              <w:tab/>
            </w:r>
            <w:r w:rsidRPr="009E3E15">
              <w:tab/>
            </w:r>
            <w:r w:rsidRPr="009E3E15">
              <w:tab/>
            </w:r>
            <w:r w:rsidRPr="009E3E15">
              <w:tab/>
            </w:r>
            <w:r w:rsidRPr="009E3E15">
              <w:tab/>
            </w:r>
            <w:r w:rsidR="001356CA" w:rsidRPr="009E3E15">
              <w:t>b. r</w:t>
            </w:r>
            <w:r w:rsidR="00453242" w:rsidRPr="009E3E15">
              <w:t>eligion</w:t>
            </w:r>
          </w:p>
          <w:p w:rsidR="00453242" w:rsidRPr="009E3E15" w:rsidRDefault="001B1865" w:rsidP="001B1865">
            <w:r w:rsidRPr="009E3E15">
              <w:tab/>
            </w:r>
            <w:r w:rsidRPr="009E3E15">
              <w:tab/>
            </w:r>
            <w:r w:rsidR="001356CA" w:rsidRPr="009E3E15">
              <w:t xml:space="preserve">c. correspondence (receiving and sending mail) </w:t>
            </w:r>
            <w:r w:rsidR="00453242" w:rsidRPr="009E3E15">
              <w:t xml:space="preserve">&amp; visitation </w:t>
            </w:r>
          </w:p>
          <w:p w:rsidR="001B1865" w:rsidRPr="009E3E15" w:rsidRDefault="001B1865" w:rsidP="00453242">
            <w:pPr>
              <w:tabs>
                <w:tab w:val="left" w:pos="720"/>
                <w:tab w:val="left" w:pos="1545"/>
              </w:tabs>
            </w:pPr>
            <w:r w:rsidRPr="009E3E15">
              <w:tab/>
            </w:r>
            <w:r w:rsidR="00453242" w:rsidRPr="009E3E15">
              <w:t xml:space="preserve">            d. grievances</w:t>
            </w:r>
          </w:p>
          <w:p w:rsidR="00453242" w:rsidRPr="009E3E15" w:rsidRDefault="00453242" w:rsidP="00453242">
            <w:pPr>
              <w:tabs>
                <w:tab w:val="left" w:pos="720"/>
                <w:tab w:val="left" w:pos="1545"/>
              </w:tabs>
            </w:pPr>
            <w:r w:rsidRPr="009E3E15">
              <w:t xml:space="preserve">                        e. discipline</w:t>
            </w:r>
          </w:p>
          <w:p w:rsidR="00453242" w:rsidRPr="009E3E15" w:rsidRDefault="00453242" w:rsidP="00453242">
            <w:pPr>
              <w:tabs>
                <w:tab w:val="left" w:pos="720"/>
                <w:tab w:val="left" w:pos="1545"/>
              </w:tabs>
            </w:pPr>
            <w:r w:rsidRPr="009E3E15">
              <w:t xml:space="preserve">                        f. administrative segregation</w:t>
            </w:r>
          </w:p>
          <w:p w:rsidR="00453242" w:rsidRPr="009E3E15" w:rsidRDefault="00453242" w:rsidP="00453242">
            <w:pPr>
              <w:tabs>
                <w:tab w:val="left" w:pos="720"/>
                <w:tab w:val="left" w:pos="1545"/>
              </w:tabs>
            </w:pPr>
            <w:r w:rsidRPr="009E3E15">
              <w:t xml:space="preserve">                        g. interrogation</w:t>
            </w:r>
          </w:p>
          <w:p w:rsidR="00453242" w:rsidRPr="009E3E15" w:rsidRDefault="00453242" w:rsidP="00453242">
            <w:pPr>
              <w:tabs>
                <w:tab w:val="left" w:pos="720"/>
                <w:tab w:val="left" w:pos="1545"/>
              </w:tabs>
            </w:pPr>
            <w:r w:rsidRPr="009E3E15">
              <w:t xml:space="preserve">                        h. inmate safety</w:t>
            </w:r>
            <w:r w:rsidR="001356CA" w:rsidRPr="009E3E15">
              <w:t>/protection from other inmates</w:t>
            </w:r>
          </w:p>
          <w:p w:rsidR="00453242" w:rsidRPr="009E3E15" w:rsidRDefault="00453242" w:rsidP="00453242">
            <w:pPr>
              <w:tabs>
                <w:tab w:val="left" w:pos="720"/>
                <w:tab w:val="left" w:pos="1545"/>
              </w:tabs>
            </w:pPr>
            <w:r w:rsidRPr="009E3E15">
              <w:t xml:space="preserve">                        i. medical</w:t>
            </w:r>
            <w:r w:rsidR="004020D5" w:rsidRPr="009E3E15">
              <w:t>/mental health</w:t>
            </w:r>
            <w:r w:rsidRPr="009E3E15">
              <w:t xml:space="preserve"> treatment</w:t>
            </w:r>
          </w:p>
          <w:p w:rsidR="00453242" w:rsidRPr="009E3E15" w:rsidRDefault="00453242" w:rsidP="00453242">
            <w:pPr>
              <w:tabs>
                <w:tab w:val="left" w:pos="720"/>
                <w:tab w:val="left" w:pos="1545"/>
              </w:tabs>
            </w:pPr>
            <w:r w:rsidRPr="009E3E15">
              <w:t xml:space="preserve">                        j. use of </w:t>
            </w:r>
            <w:r w:rsidR="001356CA" w:rsidRPr="009E3E15">
              <w:t>force/</w:t>
            </w:r>
            <w:r w:rsidRPr="009E3E15">
              <w:t>control</w:t>
            </w:r>
          </w:p>
          <w:p w:rsidR="00453242" w:rsidRPr="009E3E15" w:rsidRDefault="00453242" w:rsidP="00453242">
            <w:pPr>
              <w:tabs>
                <w:tab w:val="left" w:pos="720"/>
                <w:tab w:val="left" w:pos="1545"/>
              </w:tabs>
            </w:pPr>
            <w:r w:rsidRPr="009E3E15">
              <w:t xml:space="preserve">                        k. searches</w:t>
            </w:r>
          </w:p>
          <w:p w:rsidR="00453242" w:rsidRPr="009E3E15" w:rsidRDefault="00453242" w:rsidP="00453242">
            <w:pPr>
              <w:tabs>
                <w:tab w:val="left" w:pos="720"/>
                <w:tab w:val="left" w:pos="1545"/>
              </w:tabs>
            </w:pPr>
            <w:r w:rsidRPr="009E3E15">
              <w:t xml:space="preserve">                                               </w:t>
            </w:r>
          </w:p>
          <w:p w:rsidR="006D674A" w:rsidRPr="009E3E15" w:rsidRDefault="00453242" w:rsidP="006D674A">
            <w:r w:rsidRPr="009E3E15">
              <w:t>3</w:t>
            </w:r>
            <w:r w:rsidR="001B1865" w:rsidRPr="009E3E15">
              <w:t>.</w:t>
            </w:r>
            <w:r w:rsidRPr="009E3E15">
              <w:t>2</w:t>
            </w:r>
            <w:r w:rsidR="001B1865" w:rsidRPr="009E3E15">
              <w:t>.</w:t>
            </w:r>
            <w:r w:rsidRPr="009E3E15">
              <w:t>3</w:t>
            </w:r>
            <w:r w:rsidR="001B1865" w:rsidRPr="009E3E15">
              <w:tab/>
            </w:r>
            <w:r w:rsidR="001B1865" w:rsidRPr="009E3E15">
              <w:tab/>
            </w:r>
            <w:r w:rsidR="00B57AB0" w:rsidRPr="009E3E15">
              <w:t xml:space="preserve"> </w:t>
            </w:r>
            <w:r w:rsidR="006D674A" w:rsidRPr="009E3E15">
              <w:t>Define the significance of the Americans With Disabilities Act as it relates to corrections</w:t>
            </w:r>
          </w:p>
          <w:p w:rsidR="006D674A" w:rsidRPr="009E3E15" w:rsidRDefault="006D674A" w:rsidP="006D674A"/>
          <w:p w:rsidR="006D674A" w:rsidRPr="009E3E15" w:rsidRDefault="006D674A" w:rsidP="006D674A">
            <w:r w:rsidRPr="009E3E15">
              <w:t xml:space="preserve">                        a.  medical needs</w:t>
            </w:r>
          </w:p>
          <w:p w:rsidR="006D674A" w:rsidRPr="009E3E15" w:rsidRDefault="006D674A" w:rsidP="006D674A">
            <w:r w:rsidRPr="009E3E15">
              <w:t xml:space="preserve">                        b.  non-medical special needs  (reasonable accommodations)</w:t>
            </w:r>
          </w:p>
          <w:p w:rsidR="006D674A" w:rsidRPr="009E3E15" w:rsidRDefault="006D674A" w:rsidP="006D674A"/>
          <w:p w:rsidR="00F7593A" w:rsidRPr="009E3E15" w:rsidRDefault="00F7593A" w:rsidP="006D674A"/>
          <w:p w:rsidR="001B1865" w:rsidRPr="009E3E15" w:rsidRDefault="001B1865" w:rsidP="001B1865">
            <w:r w:rsidRPr="009E3E15">
              <w:tab/>
            </w:r>
            <w:r w:rsidRPr="009E3E15">
              <w:tab/>
            </w:r>
            <w:r w:rsidRPr="009E3E15">
              <w:tab/>
            </w:r>
            <w:r w:rsidRPr="009E3E15">
              <w:tab/>
            </w:r>
            <w:r w:rsidRPr="009E3E15">
              <w:tab/>
            </w:r>
            <w:r w:rsidRPr="009E3E15">
              <w:tab/>
            </w:r>
            <w:r w:rsidRPr="009E3E15">
              <w:tab/>
            </w:r>
            <w:r w:rsidRPr="009E3E15">
              <w:tab/>
            </w:r>
          </w:p>
          <w:p w:rsidR="00F7593A" w:rsidRPr="009E3E15" w:rsidRDefault="00F7593A" w:rsidP="00EA3343">
            <w:pPr>
              <w:ind w:left="1350" w:hanging="1350"/>
            </w:pPr>
            <w:r w:rsidRPr="009E3E15">
              <w:lastRenderedPageBreak/>
              <w:t>3</w:t>
            </w:r>
            <w:r w:rsidR="001B1865" w:rsidRPr="009E3E15">
              <w:t>.</w:t>
            </w:r>
            <w:r w:rsidRPr="009E3E15">
              <w:t>2</w:t>
            </w:r>
            <w:r w:rsidR="001B1865" w:rsidRPr="009E3E15">
              <w:t>.</w:t>
            </w:r>
            <w:r w:rsidRPr="009E3E15">
              <w:t>4</w:t>
            </w:r>
            <w:r w:rsidR="006D674A">
              <w:t xml:space="preserve">      </w:t>
            </w:r>
            <w:r w:rsidR="00E268E4">
              <w:t xml:space="preserve">         </w:t>
            </w:r>
            <w:r w:rsidR="0062776D">
              <w:t>Explain</w:t>
            </w:r>
            <w:r w:rsidR="006D674A" w:rsidRPr="009E3E15">
              <w:t xml:space="preserve"> civil and criminal </w:t>
            </w:r>
            <w:r w:rsidR="006D674A">
              <w:t>liability and u</w:t>
            </w:r>
            <w:r w:rsidR="00E40391" w:rsidRPr="009E3E15">
              <w:t>nderstand o</w:t>
            </w:r>
            <w:r w:rsidR="00F54F1C" w:rsidRPr="009E3E15">
              <w:t>ther aspects of corrections law</w:t>
            </w:r>
            <w:r w:rsidR="00EA3343">
              <w:t>, including immunity</w:t>
            </w:r>
          </w:p>
          <w:p w:rsidR="006D674A" w:rsidRPr="009E3E15" w:rsidRDefault="001B1865" w:rsidP="006D674A">
            <w:r w:rsidRPr="009E3E15">
              <w:tab/>
            </w:r>
            <w:r w:rsidRPr="009E3E15">
              <w:tab/>
            </w:r>
            <w:r w:rsidR="006D674A">
              <w:t xml:space="preserve">                        </w:t>
            </w:r>
          </w:p>
          <w:p w:rsidR="006D674A" w:rsidRPr="009E3E15" w:rsidRDefault="006D674A" w:rsidP="006D674A">
            <w:r w:rsidRPr="009E3E15">
              <w:t xml:space="preserve">                       a.  negligence (common law)</w:t>
            </w:r>
          </w:p>
          <w:p w:rsidR="006D674A" w:rsidRPr="009E3E15" w:rsidRDefault="006D674A" w:rsidP="006D674A">
            <w:r w:rsidRPr="009E3E15">
              <w:t xml:space="preserve">                       b. deliberate indifference (constitutional law)</w:t>
            </w:r>
          </w:p>
          <w:p w:rsidR="006D674A" w:rsidRPr="009E3E15" w:rsidRDefault="006D674A" w:rsidP="006D674A">
            <w:r w:rsidRPr="009E3E15">
              <w:t xml:space="preserve">                       c.  criminal liability</w:t>
            </w:r>
          </w:p>
          <w:p w:rsidR="00006507" w:rsidRDefault="006D674A" w:rsidP="001B1865">
            <w:r w:rsidRPr="009E3E15">
              <w:t xml:space="preserve">                       </w:t>
            </w:r>
          </w:p>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Default="00006507" w:rsidP="001B1865"/>
          <w:p w:rsidR="00006507" w:rsidRPr="009E3E15" w:rsidRDefault="00006507" w:rsidP="001B1865"/>
        </w:tc>
      </w:tr>
      <w:tr w:rsidR="00C45FCB" w:rsidRPr="009E3E15" w:rsidTr="00F9721A">
        <w:tc>
          <w:tcPr>
            <w:tcW w:w="7110" w:type="dxa"/>
            <w:vAlign w:val="center"/>
          </w:tcPr>
          <w:p w:rsidR="00C45FCB" w:rsidRPr="009E3E15" w:rsidRDefault="00C45FCB" w:rsidP="00C45FCB">
            <w:pPr>
              <w:rPr>
                <w:b/>
              </w:rPr>
            </w:pPr>
            <w:r w:rsidRPr="009E3E15">
              <w:rPr>
                <w:b/>
              </w:rPr>
              <w:lastRenderedPageBreak/>
              <w:t>Instructional Unit</w:t>
            </w:r>
          </w:p>
        </w:tc>
        <w:tc>
          <w:tcPr>
            <w:tcW w:w="900" w:type="dxa"/>
            <w:vAlign w:val="center"/>
          </w:tcPr>
          <w:p w:rsidR="00C45FCB" w:rsidRPr="009E3E15" w:rsidRDefault="00C45FCB" w:rsidP="00C45FCB">
            <w:pPr>
              <w:rPr>
                <w:b/>
              </w:rPr>
            </w:pPr>
            <w:r w:rsidRPr="009E3E15">
              <w:rPr>
                <w:b/>
              </w:rPr>
              <w:t>Time</w:t>
            </w:r>
          </w:p>
        </w:tc>
        <w:tc>
          <w:tcPr>
            <w:tcW w:w="2340" w:type="dxa"/>
            <w:vAlign w:val="center"/>
          </w:tcPr>
          <w:p w:rsidR="00C45FCB" w:rsidRPr="009E3E15" w:rsidRDefault="00C45FCB" w:rsidP="00C45FCB">
            <w:pPr>
              <w:rPr>
                <w:b/>
              </w:rPr>
            </w:pPr>
            <w:r w:rsidRPr="009E3E15">
              <w:rPr>
                <w:b/>
              </w:rPr>
              <w:t>Objectives/Notes</w:t>
            </w:r>
          </w:p>
        </w:tc>
      </w:tr>
      <w:tr w:rsidR="00C45FCB" w:rsidRPr="009E3E15" w:rsidTr="00F9721A">
        <w:trPr>
          <w:trHeight w:val="12392"/>
        </w:trPr>
        <w:tc>
          <w:tcPr>
            <w:tcW w:w="7110" w:type="dxa"/>
          </w:tcPr>
          <w:p w:rsidR="00905E87" w:rsidRPr="00A6683D" w:rsidRDefault="00A243D0" w:rsidP="00077958">
            <w:pPr>
              <w:tabs>
                <w:tab w:val="left" w:pos="576"/>
                <w:tab w:val="left" w:pos="720"/>
                <w:tab w:val="left" w:pos="1296"/>
                <w:tab w:val="left" w:pos="2016"/>
                <w:tab w:val="left" w:pos="2736"/>
                <w:tab w:val="left" w:pos="3456"/>
                <w:tab w:val="left" w:pos="4176"/>
                <w:tab w:val="left" w:pos="4896"/>
                <w:tab w:val="left" w:pos="5616"/>
                <w:tab w:val="left" w:pos="6336"/>
                <w:tab w:val="left" w:pos="7056"/>
              </w:tabs>
              <w:spacing w:line="480" w:lineRule="exact"/>
              <w:ind w:right="-144"/>
              <w:rPr>
                <w:b/>
              </w:rPr>
            </w:pPr>
            <w:r w:rsidRPr="00A6683D">
              <w:rPr>
                <w:b/>
              </w:rPr>
              <w:t xml:space="preserve">Preface </w:t>
            </w:r>
            <w:r w:rsidR="00E061E2" w:rsidRPr="00A6683D">
              <w:rPr>
                <w:b/>
              </w:rPr>
              <w:t>–</w:t>
            </w:r>
            <w:r w:rsidRPr="00A6683D">
              <w:rPr>
                <w:b/>
              </w:rPr>
              <w:t xml:space="preserve"> </w:t>
            </w:r>
            <w:r w:rsidR="00E061E2" w:rsidRPr="00A6683D">
              <w:rPr>
                <w:b/>
              </w:rPr>
              <w:t xml:space="preserve">Legal actions </w:t>
            </w:r>
            <w:r w:rsidRPr="00A6683D">
              <w:rPr>
                <w:b/>
              </w:rPr>
              <w:t>and the courts</w:t>
            </w:r>
          </w:p>
          <w:p w:rsidR="007A5B4C" w:rsidRPr="00A6683D" w:rsidRDefault="001E1B7B" w:rsidP="00077958">
            <w:pPr>
              <w:tabs>
                <w:tab w:val="left" w:pos="576"/>
                <w:tab w:val="left" w:pos="720"/>
                <w:tab w:val="left" w:pos="1296"/>
                <w:tab w:val="left" w:pos="2016"/>
                <w:tab w:val="left" w:pos="2736"/>
                <w:tab w:val="left" w:pos="3456"/>
                <w:tab w:val="left" w:pos="4176"/>
                <w:tab w:val="left" w:pos="4896"/>
                <w:tab w:val="left" w:pos="5616"/>
                <w:tab w:val="left" w:pos="6336"/>
                <w:tab w:val="left" w:pos="7056"/>
              </w:tabs>
              <w:spacing w:line="480" w:lineRule="exact"/>
              <w:ind w:right="-144"/>
              <w:rPr>
                <w:b/>
              </w:rPr>
            </w:pPr>
            <w:r w:rsidRPr="00A6683D">
              <w:rPr>
                <w:b/>
              </w:rPr>
              <w:t xml:space="preserve">I. </w:t>
            </w:r>
            <w:r w:rsidR="008D75A6" w:rsidRPr="00A6683D">
              <w:rPr>
                <w:b/>
              </w:rPr>
              <w:t xml:space="preserve"> </w:t>
            </w:r>
            <w:r w:rsidR="007A5B4C" w:rsidRPr="00A6683D">
              <w:rPr>
                <w:b/>
              </w:rPr>
              <w:t xml:space="preserve">THE NATURE OF </w:t>
            </w:r>
            <w:r w:rsidR="00260CDA" w:rsidRPr="00A6683D">
              <w:rPr>
                <w:b/>
              </w:rPr>
              <w:t>LEGAL ACTIONS</w:t>
            </w:r>
          </w:p>
          <w:p w:rsidR="008719EE" w:rsidRPr="00A6683D" w:rsidRDefault="008719EE" w:rsidP="00077958">
            <w:pPr>
              <w:tabs>
                <w:tab w:val="left" w:pos="576"/>
                <w:tab w:val="left" w:pos="720"/>
                <w:tab w:val="left" w:pos="1296"/>
                <w:tab w:val="left" w:pos="2016"/>
                <w:tab w:val="left" w:pos="2736"/>
                <w:tab w:val="left" w:pos="3456"/>
                <w:tab w:val="left" w:pos="4176"/>
                <w:tab w:val="left" w:pos="4896"/>
                <w:tab w:val="left" w:pos="5616"/>
                <w:tab w:val="left" w:pos="6336"/>
                <w:tab w:val="left" w:pos="7056"/>
              </w:tabs>
              <w:spacing w:line="480" w:lineRule="exact"/>
              <w:ind w:right="-144"/>
            </w:pPr>
          </w:p>
          <w:p w:rsidR="00260CDA" w:rsidRPr="00A6683D" w:rsidRDefault="007A5B4C" w:rsidP="00260CDA">
            <w:pPr>
              <w:tabs>
                <w:tab w:val="left" w:pos="576"/>
                <w:tab w:val="left" w:pos="720"/>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Every legal action in any court of the United States or in the State of Maine takes one of two forms.  </w:t>
            </w:r>
            <w:r w:rsidR="00D65B9F" w:rsidRPr="00A6683D">
              <w:t xml:space="preserve">It is </w:t>
            </w:r>
            <w:r w:rsidRPr="00A6683D">
              <w:t xml:space="preserve">either criminal or civil.  </w:t>
            </w:r>
          </w:p>
          <w:p w:rsidR="00260CDA" w:rsidRPr="00A6683D" w:rsidRDefault="00260CDA" w:rsidP="00077958">
            <w:pPr>
              <w:tabs>
                <w:tab w:val="left" w:pos="576"/>
                <w:tab w:val="left" w:pos="720"/>
                <w:tab w:val="left" w:pos="1296"/>
                <w:tab w:val="left" w:pos="2016"/>
                <w:tab w:val="left" w:pos="2736"/>
                <w:tab w:val="left" w:pos="3456"/>
                <w:tab w:val="left" w:pos="4176"/>
                <w:tab w:val="left" w:pos="4896"/>
                <w:tab w:val="left" w:pos="5616"/>
                <w:tab w:val="left" w:pos="6336"/>
                <w:tab w:val="left" w:pos="7056"/>
              </w:tabs>
              <w:spacing w:line="240" w:lineRule="exact"/>
              <w:ind w:left="720" w:right="-144" w:hanging="720"/>
            </w:pPr>
          </w:p>
          <w:p w:rsidR="00260CDA" w:rsidRPr="00A6683D" w:rsidRDefault="001E1B7B" w:rsidP="00077958">
            <w:pPr>
              <w:tabs>
                <w:tab w:val="left" w:pos="576"/>
                <w:tab w:val="left" w:pos="720"/>
                <w:tab w:val="left" w:pos="1296"/>
                <w:tab w:val="left" w:pos="2016"/>
                <w:tab w:val="left" w:pos="2736"/>
                <w:tab w:val="left" w:pos="3456"/>
                <w:tab w:val="left" w:pos="4176"/>
                <w:tab w:val="left" w:pos="4896"/>
                <w:tab w:val="left" w:pos="5616"/>
                <w:tab w:val="left" w:pos="6336"/>
                <w:tab w:val="left" w:pos="7056"/>
              </w:tabs>
              <w:spacing w:line="240" w:lineRule="exact"/>
              <w:ind w:left="720" w:right="-144" w:hanging="720"/>
              <w:rPr>
                <w:b/>
              </w:rPr>
            </w:pPr>
            <w:r w:rsidRPr="00A6683D">
              <w:rPr>
                <w:b/>
              </w:rPr>
              <w:t xml:space="preserve">     A. </w:t>
            </w:r>
            <w:r w:rsidR="00260CDA" w:rsidRPr="00A6683D">
              <w:rPr>
                <w:b/>
              </w:rPr>
              <w:t xml:space="preserve">Criminal Prosecutions </w:t>
            </w:r>
          </w:p>
          <w:p w:rsidR="00260CDA" w:rsidRPr="00A6683D" w:rsidRDefault="00260CDA" w:rsidP="00077958">
            <w:pPr>
              <w:tabs>
                <w:tab w:val="left" w:pos="576"/>
                <w:tab w:val="left" w:pos="720"/>
                <w:tab w:val="left" w:pos="1296"/>
                <w:tab w:val="left" w:pos="2016"/>
                <w:tab w:val="left" w:pos="2736"/>
                <w:tab w:val="left" w:pos="3456"/>
                <w:tab w:val="left" w:pos="4176"/>
                <w:tab w:val="left" w:pos="4896"/>
                <w:tab w:val="left" w:pos="5616"/>
                <w:tab w:val="left" w:pos="6336"/>
                <w:tab w:val="left" w:pos="7056"/>
              </w:tabs>
              <w:spacing w:line="240" w:lineRule="exact"/>
              <w:ind w:left="720" w:right="-144" w:hanging="720"/>
            </w:pPr>
          </w:p>
          <w:p w:rsidR="007A5B4C" w:rsidRPr="00A6683D" w:rsidRDefault="007A5B4C" w:rsidP="00260CDA">
            <w:pPr>
              <w:tabs>
                <w:tab w:val="left" w:pos="576"/>
                <w:tab w:val="left" w:pos="720"/>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A criminal action is one in which the United States or the state charges a person with a violation of the criminal law.  Such </w:t>
            </w:r>
            <w:r w:rsidR="00355CCE" w:rsidRPr="00A6683D">
              <w:t xml:space="preserve">an </w:t>
            </w:r>
            <w:bookmarkStart w:id="6" w:name="_GoBack"/>
            <w:bookmarkEnd w:id="6"/>
            <w:r w:rsidR="00355CCE" w:rsidRPr="00A6683D">
              <w:t xml:space="preserve">action is </w:t>
            </w:r>
            <w:r w:rsidRPr="00A6683D">
              <w:t xml:space="preserve">prosecuted by the government on behalf of the entire population of the jurisdiction and may result in fines, </w:t>
            </w:r>
            <w:r w:rsidR="00260CDA" w:rsidRPr="00A6683D">
              <w:t xml:space="preserve">probation, </w:t>
            </w:r>
            <w:r w:rsidRPr="00A6683D">
              <w:t>imprisonment</w:t>
            </w:r>
            <w:r w:rsidR="00260CDA" w:rsidRPr="00A6683D">
              <w:t>, or other sanctions</w:t>
            </w:r>
            <w:r w:rsidRPr="00A6683D">
              <w:t>.  The purposes behind criminal prosecutions and sanctions include punishment for wrongdoin</w:t>
            </w:r>
            <w:r w:rsidR="00260CDA" w:rsidRPr="00A6683D">
              <w:t>g, protection of the public,</w:t>
            </w:r>
            <w:r w:rsidRPr="00A6683D">
              <w:t xml:space="preserve"> deterrence of future wrongdoing </w:t>
            </w:r>
            <w:r w:rsidR="00260CDA" w:rsidRPr="00A6683D">
              <w:t xml:space="preserve">(by the person convicted </w:t>
            </w:r>
            <w:r w:rsidR="00355CCE" w:rsidRPr="00A6683D">
              <w:t xml:space="preserve">or others), </w:t>
            </w:r>
            <w:r w:rsidRPr="00A6683D">
              <w:t>and rehabilitation of the convicted</w:t>
            </w:r>
            <w:r w:rsidR="00260CDA" w:rsidRPr="00A6683D">
              <w:t xml:space="preserve"> person</w:t>
            </w:r>
            <w:r w:rsidRPr="00A6683D">
              <w:t>.</w:t>
            </w:r>
            <w:r w:rsidR="0054336B" w:rsidRPr="00A6683D">
              <w:t xml:space="preserve">  It is the responsibility of the government to prove criminal liability beyond a reasonable doubt. </w:t>
            </w:r>
          </w:p>
          <w:p w:rsidR="007A5B4C" w:rsidRPr="00A6683D" w:rsidRDefault="007A5B4C" w:rsidP="00077958">
            <w:pPr>
              <w:tabs>
                <w:tab w:val="left" w:pos="576"/>
                <w:tab w:val="left" w:pos="720"/>
                <w:tab w:val="left" w:pos="1296"/>
                <w:tab w:val="left" w:pos="2016"/>
                <w:tab w:val="left" w:pos="2736"/>
                <w:tab w:val="left" w:pos="3456"/>
                <w:tab w:val="left" w:pos="4176"/>
                <w:tab w:val="left" w:pos="4896"/>
                <w:tab w:val="left" w:pos="5616"/>
                <w:tab w:val="left" w:pos="6336"/>
                <w:tab w:val="left" w:pos="7056"/>
              </w:tabs>
              <w:spacing w:line="240" w:lineRule="exact"/>
              <w:ind w:left="720" w:right="-144" w:hanging="720"/>
            </w:pPr>
          </w:p>
          <w:p w:rsidR="007A5B4C" w:rsidRPr="00A6683D" w:rsidRDefault="001E1B7B" w:rsidP="00077958">
            <w:pPr>
              <w:tabs>
                <w:tab w:val="left" w:pos="576"/>
                <w:tab w:val="left" w:pos="720"/>
                <w:tab w:val="left" w:pos="1296"/>
                <w:tab w:val="left" w:pos="2016"/>
                <w:tab w:val="left" w:pos="2736"/>
                <w:tab w:val="left" w:pos="3456"/>
                <w:tab w:val="left" w:pos="4176"/>
                <w:tab w:val="left" w:pos="4896"/>
                <w:tab w:val="left" w:pos="5616"/>
                <w:tab w:val="left" w:pos="6336"/>
                <w:tab w:val="left" w:pos="7056"/>
              </w:tabs>
              <w:spacing w:line="240" w:lineRule="exact"/>
              <w:ind w:left="720" w:right="-144" w:hanging="720"/>
              <w:rPr>
                <w:b/>
              </w:rPr>
            </w:pPr>
            <w:r w:rsidRPr="00A6683D">
              <w:rPr>
                <w:b/>
              </w:rPr>
              <w:t xml:space="preserve">     B. </w:t>
            </w:r>
            <w:r w:rsidR="007A5B4C" w:rsidRPr="00A6683D">
              <w:rPr>
                <w:b/>
              </w:rPr>
              <w:t xml:space="preserve">Civil </w:t>
            </w:r>
            <w:r w:rsidR="00260CDA" w:rsidRPr="00A6683D">
              <w:rPr>
                <w:b/>
              </w:rPr>
              <w:t>Laws</w:t>
            </w:r>
            <w:r w:rsidR="007A5B4C" w:rsidRPr="00A6683D">
              <w:rPr>
                <w:b/>
              </w:rPr>
              <w:t>uits</w:t>
            </w:r>
          </w:p>
          <w:p w:rsidR="00260CDA" w:rsidRPr="00A6683D" w:rsidRDefault="00260CDA" w:rsidP="00077958">
            <w:pPr>
              <w:tabs>
                <w:tab w:val="left" w:pos="576"/>
                <w:tab w:val="left" w:pos="720"/>
                <w:tab w:val="left" w:pos="1296"/>
                <w:tab w:val="left" w:pos="2016"/>
                <w:tab w:val="left" w:pos="2736"/>
                <w:tab w:val="left" w:pos="3456"/>
                <w:tab w:val="left" w:pos="4176"/>
                <w:tab w:val="left" w:pos="4896"/>
                <w:tab w:val="left" w:pos="5616"/>
                <w:tab w:val="left" w:pos="6336"/>
                <w:tab w:val="left" w:pos="7056"/>
              </w:tabs>
              <w:spacing w:line="240" w:lineRule="exact"/>
              <w:ind w:left="720" w:right="-144" w:hanging="720"/>
              <w:rPr>
                <w:b/>
              </w:rPr>
            </w:pPr>
          </w:p>
          <w:p w:rsidR="00D237A1" w:rsidRPr="00A6683D" w:rsidRDefault="00355CCE" w:rsidP="00FA4D3E">
            <w:r w:rsidRPr="00A6683D">
              <w:t xml:space="preserve">A civil action is one </w:t>
            </w:r>
            <w:r w:rsidR="007A5B4C" w:rsidRPr="00A6683D">
              <w:t xml:space="preserve">in which </w:t>
            </w:r>
            <w:r w:rsidR="00CA4E55" w:rsidRPr="00A6683D">
              <w:t>a private party</w:t>
            </w:r>
            <w:r w:rsidR="007A5B4C" w:rsidRPr="00A6683D">
              <w:t xml:space="preserve"> </w:t>
            </w:r>
            <w:r w:rsidRPr="00A6683D">
              <w:t>claims that he or she has</w:t>
            </w:r>
            <w:r w:rsidR="007A5B4C" w:rsidRPr="00A6683D">
              <w:t xml:space="preserve"> been somehow </w:t>
            </w:r>
            <w:r w:rsidRPr="00A6683D">
              <w:t xml:space="preserve">harmed </w:t>
            </w:r>
            <w:r w:rsidR="007A5B4C" w:rsidRPr="00A6683D">
              <w:t xml:space="preserve">by the </w:t>
            </w:r>
            <w:r w:rsidR="00E061E2" w:rsidRPr="00A6683D">
              <w:t xml:space="preserve">conduct </w:t>
            </w:r>
            <w:r w:rsidR="007A5B4C" w:rsidRPr="00A6683D">
              <w:t xml:space="preserve">of another, </w:t>
            </w:r>
            <w:r w:rsidR="00E061E2" w:rsidRPr="00A6683D">
              <w:t xml:space="preserve">conduct </w:t>
            </w:r>
            <w:r w:rsidR="007A5B4C" w:rsidRPr="00A6683D">
              <w:t xml:space="preserve">which </w:t>
            </w:r>
            <w:r w:rsidR="00CA4E55" w:rsidRPr="00A6683D">
              <w:t xml:space="preserve">most often </w:t>
            </w:r>
            <w:r w:rsidR="00E061E2" w:rsidRPr="00A6683D">
              <w:t>is not also criminal in nature</w:t>
            </w:r>
            <w:r w:rsidR="007A5B4C" w:rsidRPr="00A6683D">
              <w:t xml:space="preserve">. </w:t>
            </w:r>
            <w:r w:rsidRPr="00A6683D">
              <w:t>It is the private party who claims to be harmed who brings the lawsuit and who is usually seeking the payment of money to compensate for the harm done (compensatory damages).  The private party may also seek to be paid punitive damages to “punish” the person liable for the harm</w:t>
            </w:r>
            <w:r w:rsidR="00E061E2" w:rsidRPr="00A6683D">
              <w:t xml:space="preserve"> if that person caused the harm intentionally or in certain other circumstances</w:t>
            </w:r>
            <w:r w:rsidRPr="00A6683D">
              <w:t xml:space="preserve">. </w:t>
            </w:r>
          </w:p>
          <w:p w:rsidR="00355CCE" w:rsidRPr="00A6683D" w:rsidRDefault="00355CCE" w:rsidP="00FA4D3E"/>
          <w:p w:rsidR="00D237A1" w:rsidRPr="00A6683D" w:rsidRDefault="007A5B4C" w:rsidP="00E061E2">
            <w:r w:rsidRPr="00A6683D">
              <w:t xml:space="preserve">It should be pointed out that </w:t>
            </w:r>
            <w:r w:rsidR="00E061E2" w:rsidRPr="00A6683D">
              <w:t xml:space="preserve">sometimes conduct is both </w:t>
            </w:r>
            <w:r w:rsidRPr="00A6683D">
              <w:t>a violation of the criminal law</w:t>
            </w:r>
            <w:r w:rsidR="00E061E2" w:rsidRPr="00A6683D">
              <w:t xml:space="preserve"> and also gives rise to a civil lawsuit</w:t>
            </w:r>
            <w:r w:rsidRPr="00A6683D">
              <w:t xml:space="preserve">.  Thus, for example, a person who is prosecuted criminally for an assault may also be sued civilly by the person assaulted. </w:t>
            </w:r>
          </w:p>
          <w:p w:rsidR="007A5B4C" w:rsidRPr="00A6683D" w:rsidRDefault="007A5B4C" w:rsidP="00FA4D3E"/>
          <w:p w:rsidR="007A5B4C" w:rsidRPr="00A6683D" w:rsidRDefault="001E1B7B" w:rsidP="00FA4D3E">
            <w:pPr>
              <w:rPr>
                <w:b/>
              </w:rPr>
            </w:pPr>
            <w:r w:rsidRPr="00A6683D">
              <w:rPr>
                <w:b/>
              </w:rPr>
              <w:t xml:space="preserve">     C. </w:t>
            </w:r>
            <w:r w:rsidR="007A5B4C" w:rsidRPr="00A6683D">
              <w:rPr>
                <w:b/>
              </w:rPr>
              <w:t>Civ</w:t>
            </w:r>
            <w:r w:rsidR="00700ACD" w:rsidRPr="00A6683D">
              <w:rPr>
                <w:b/>
              </w:rPr>
              <w:t>il lawsuits against correctional o</w:t>
            </w:r>
            <w:r w:rsidR="007A5B4C" w:rsidRPr="00A6683D">
              <w:rPr>
                <w:b/>
              </w:rPr>
              <w:t>fficers</w:t>
            </w:r>
          </w:p>
          <w:p w:rsidR="00700ACD" w:rsidRPr="00A6683D" w:rsidRDefault="00700ACD" w:rsidP="00FA4D3E">
            <w:pPr>
              <w:rPr>
                <w:b/>
              </w:rPr>
            </w:pPr>
          </w:p>
          <w:p w:rsidR="00436FAC" w:rsidRPr="00A6683D" w:rsidRDefault="00436FAC" w:rsidP="00FA4D3E">
            <w:r w:rsidRPr="00A6683D">
              <w:t>These generally take one of two forms:</w:t>
            </w:r>
          </w:p>
          <w:p w:rsidR="00436FAC" w:rsidRPr="00A6683D" w:rsidRDefault="00436FAC" w:rsidP="00FA4D3E"/>
          <w:p w:rsidR="00436FAC" w:rsidRPr="00A6683D" w:rsidRDefault="008719EE" w:rsidP="00FA4D3E">
            <w:r w:rsidRPr="00A6683D">
              <w:t xml:space="preserve">     1.  </w:t>
            </w:r>
            <w:r w:rsidR="00436FAC" w:rsidRPr="00A6683D">
              <w:t xml:space="preserve">Either, a claim that an officer caused harm to the prisoner by a violation of the </w:t>
            </w:r>
            <w:r w:rsidR="007A5B4C" w:rsidRPr="00A6683D">
              <w:t>prisoner's c</w:t>
            </w:r>
            <w:r w:rsidR="00436FAC" w:rsidRPr="00A6683D">
              <w:t xml:space="preserve">onstitutional or statutory </w:t>
            </w:r>
            <w:r w:rsidR="007A5B4C" w:rsidRPr="00A6683D">
              <w:t>rights</w:t>
            </w:r>
            <w:r w:rsidR="00AA4E47" w:rsidRPr="00A6683D">
              <w:t xml:space="preserve"> – this claim is usually made in a “section 1983” lawsuit</w:t>
            </w:r>
            <w:r w:rsidR="00436FAC" w:rsidRPr="00A6683D">
              <w:t xml:space="preserve">; </w:t>
            </w:r>
            <w:r w:rsidR="007A5B4C" w:rsidRPr="00A6683D">
              <w:t xml:space="preserve"> </w:t>
            </w:r>
          </w:p>
          <w:p w:rsidR="00436FAC" w:rsidRPr="00A6683D" w:rsidRDefault="00436FAC" w:rsidP="00FA4D3E"/>
          <w:p w:rsidR="00196FC3" w:rsidRPr="00A6683D" w:rsidRDefault="008719EE" w:rsidP="00436FAC">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     2.  </w:t>
            </w:r>
            <w:r w:rsidR="00436FAC" w:rsidRPr="00A6683D">
              <w:t>Or, a claim that the officer</w:t>
            </w:r>
            <w:r w:rsidR="00196FC3" w:rsidRPr="00A6683D">
              <w:t xml:space="preserve"> </w:t>
            </w:r>
            <w:r w:rsidR="00436FAC" w:rsidRPr="00A6683D">
              <w:t>caused harm, such as a physical injury to the prisoner or damage to his or her property, in a way that does not necessarily involve</w:t>
            </w:r>
            <w:r w:rsidR="00D65B9F" w:rsidRPr="00A6683D">
              <w:t xml:space="preserve"> a</w:t>
            </w:r>
            <w:r w:rsidR="00436FAC" w:rsidRPr="00A6683D">
              <w:t xml:space="preserve"> violation of the Constitution or a statute – this claim is made in a common law tort lawsuit. </w:t>
            </w:r>
          </w:p>
          <w:p w:rsidR="00436FAC" w:rsidRPr="00A6683D" w:rsidRDefault="00436FAC" w:rsidP="00436FAC">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p>
          <w:p w:rsidR="00A54500" w:rsidRPr="00A6683D" w:rsidRDefault="008719EE" w:rsidP="00AA4E47">
            <w:r w:rsidRPr="00A6683D">
              <w:t xml:space="preserve">     3.  </w:t>
            </w:r>
            <w:r w:rsidR="00436FAC" w:rsidRPr="00A6683D">
              <w:t xml:space="preserve">It should be pointed out that sometimes conduct is both a violation of </w:t>
            </w:r>
            <w:r w:rsidR="00AA4E47" w:rsidRPr="00A6683D">
              <w:t xml:space="preserve">a constitutional or statutory right </w:t>
            </w:r>
            <w:r w:rsidR="00436FAC" w:rsidRPr="00A6683D">
              <w:t xml:space="preserve">and also </w:t>
            </w:r>
            <w:r w:rsidR="00AA4E47" w:rsidRPr="00A6683D">
              <w:t xml:space="preserve">constitutes </w:t>
            </w:r>
            <w:r w:rsidR="00436FAC" w:rsidRPr="00A6683D">
              <w:t xml:space="preserve">a </w:t>
            </w:r>
            <w:r w:rsidR="00AA4E47" w:rsidRPr="00A6683D">
              <w:t>tort</w:t>
            </w:r>
            <w:r w:rsidR="0062776D">
              <w:t xml:space="preserve"> (civil wrong)</w:t>
            </w:r>
            <w:r w:rsidR="00AA4E47" w:rsidRPr="00A6683D">
              <w:t xml:space="preserve">.  Thus, for example, an officer who uses force might be subject to both a constitutional rights lawsuit under the </w:t>
            </w:r>
            <w:r w:rsidR="00A4339F" w:rsidRPr="00A6683D">
              <w:t xml:space="preserve">Eighth </w:t>
            </w:r>
            <w:r w:rsidR="00AA4E47" w:rsidRPr="00A6683D">
              <w:t xml:space="preserve">Amendment prohibition on cruel and unusual punishment and a common law tort lawsuit for assault. </w:t>
            </w:r>
          </w:p>
          <w:p w:rsidR="00196FC3" w:rsidRPr="00A6683D" w:rsidRDefault="001E1B7B" w:rsidP="00077958">
            <w:pPr>
              <w:tabs>
                <w:tab w:val="left" w:pos="576"/>
                <w:tab w:val="left" w:pos="720"/>
                <w:tab w:val="left" w:pos="1296"/>
                <w:tab w:val="left" w:pos="2016"/>
                <w:tab w:val="left" w:pos="2736"/>
                <w:tab w:val="left" w:pos="3456"/>
                <w:tab w:val="left" w:pos="4176"/>
                <w:tab w:val="left" w:pos="4896"/>
                <w:tab w:val="left" w:pos="5616"/>
                <w:tab w:val="left" w:pos="6336"/>
                <w:tab w:val="left" w:pos="7056"/>
              </w:tabs>
              <w:spacing w:line="480" w:lineRule="exact"/>
              <w:ind w:right="-144"/>
            </w:pPr>
            <w:r w:rsidRPr="00A6683D">
              <w:rPr>
                <w:b/>
              </w:rPr>
              <w:t xml:space="preserve">II.  </w:t>
            </w:r>
            <w:r w:rsidR="00196FC3" w:rsidRPr="00A6683D">
              <w:rPr>
                <w:b/>
              </w:rPr>
              <w:t>THE STRUCTURE OF THE COURT SYSTEM</w:t>
            </w:r>
          </w:p>
          <w:p w:rsidR="00196FC3" w:rsidRPr="00A6683D" w:rsidRDefault="001E1B7B" w:rsidP="00077958">
            <w:pPr>
              <w:tabs>
                <w:tab w:val="left" w:pos="576"/>
                <w:tab w:val="left" w:pos="720"/>
                <w:tab w:val="left" w:pos="1296"/>
                <w:tab w:val="left" w:pos="2016"/>
                <w:tab w:val="left" w:pos="2736"/>
                <w:tab w:val="left" w:pos="3456"/>
                <w:tab w:val="left" w:pos="4176"/>
                <w:tab w:val="left" w:pos="4896"/>
                <w:tab w:val="left" w:pos="5616"/>
                <w:tab w:val="left" w:pos="6336"/>
                <w:tab w:val="left" w:pos="7056"/>
              </w:tabs>
              <w:spacing w:line="480" w:lineRule="exact"/>
              <w:ind w:right="-144"/>
              <w:rPr>
                <w:b/>
              </w:rPr>
            </w:pPr>
            <w:r w:rsidRPr="00A6683D">
              <w:rPr>
                <w:b/>
              </w:rPr>
              <w:t xml:space="preserve">     </w:t>
            </w:r>
            <w:r w:rsidR="00A54500" w:rsidRPr="00A6683D">
              <w:rPr>
                <w:b/>
              </w:rPr>
              <w:t xml:space="preserve">A.  </w:t>
            </w:r>
            <w:r w:rsidR="00196FC3" w:rsidRPr="00A6683D">
              <w:rPr>
                <w:b/>
              </w:rPr>
              <w:t xml:space="preserve">The Federal </w:t>
            </w:r>
            <w:r w:rsidR="008034F6" w:rsidRPr="00A6683D">
              <w:rPr>
                <w:b/>
              </w:rPr>
              <w:t xml:space="preserve">Court </w:t>
            </w:r>
            <w:r w:rsidR="00196FC3" w:rsidRPr="00A6683D">
              <w:rPr>
                <w:b/>
              </w:rPr>
              <w:t>System</w:t>
            </w:r>
          </w:p>
          <w:p w:rsidR="00A54500" w:rsidRPr="00A6683D" w:rsidRDefault="00196FC3"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left="1152" w:right="-144" w:hanging="1152"/>
            </w:pPr>
            <w:r w:rsidRPr="00A6683D">
              <w:t xml:space="preserve">    </w:t>
            </w:r>
            <w:r w:rsidRPr="00A6683D">
              <w:tab/>
            </w:r>
          </w:p>
          <w:p w:rsidR="00AF732F" w:rsidRPr="00A6683D" w:rsidRDefault="00196FC3" w:rsidP="00AF732F">
            <w:pPr>
              <w:tabs>
                <w:tab w:val="left" w:pos="0"/>
                <w:tab w:val="left" w:pos="576"/>
                <w:tab w:val="left" w:pos="1296"/>
                <w:tab w:val="left" w:pos="2016"/>
                <w:tab w:val="left" w:pos="2736"/>
                <w:tab w:val="left" w:pos="3456"/>
                <w:tab w:val="left" w:pos="4176"/>
                <w:tab w:val="left" w:pos="4896"/>
                <w:tab w:val="left" w:pos="5616"/>
                <w:tab w:val="left" w:pos="7056"/>
              </w:tabs>
              <w:spacing w:line="240" w:lineRule="exact"/>
              <w:ind w:right="-144"/>
            </w:pPr>
            <w:r w:rsidRPr="00A6683D">
              <w:t xml:space="preserve">The federal system of courts consists of three tiers. </w:t>
            </w:r>
            <w:r w:rsidR="00AF732F" w:rsidRPr="00A6683D">
              <w:t xml:space="preserve"> </w:t>
            </w:r>
            <w:r w:rsidRPr="00A6683D">
              <w:t xml:space="preserve">These are the U.S. District Courts, the </w:t>
            </w:r>
            <w:r w:rsidR="00A831C0" w:rsidRPr="00A6683D">
              <w:t xml:space="preserve">U.S. </w:t>
            </w:r>
            <w:r w:rsidR="00AF732F" w:rsidRPr="00A6683D">
              <w:t xml:space="preserve">Courts </w:t>
            </w:r>
            <w:r w:rsidRPr="00A6683D">
              <w:t>of Appeal</w:t>
            </w:r>
            <w:r w:rsidR="00AF732F" w:rsidRPr="00A6683D">
              <w:t>s</w:t>
            </w:r>
            <w:r w:rsidRPr="00A6683D">
              <w:t xml:space="preserve"> and th</w:t>
            </w:r>
            <w:r w:rsidR="006048B0" w:rsidRPr="00A6683D">
              <w:t>e U.S. Supreme Court.  Federal c</w:t>
            </w:r>
            <w:r w:rsidRPr="00A6683D">
              <w:t xml:space="preserve">ourts are authorized to hear only those </w:t>
            </w:r>
            <w:r w:rsidR="00A30494" w:rsidRPr="00A6683D">
              <w:t xml:space="preserve">civil </w:t>
            </w:r>
            <w:r w:rsidRPr="00A6683D">
              <w:t>ca</w:t>
            </w:r>
            <w:r w:rsidR="00A831C0" w:rsidRPr="00A6683D">
              <w:t xml:space="preserve">ses which arise under the U.S. </w:t>
            </w:r>
            <w:r w:rsidRPr="00A6683D">
              <w:t xml:space="preserve">Constitution or </w:t>
            </w:r>
            <w:r w:rsidR="006F76D8" w:rsidRPr="00A6683D">
              <w:t xml:space="preserve">statutes or other </w:t>
            </w:r>
            <w:r w:rsidRPr="00A6683D">
              <w:t xml:space="preserve">laws of the United States, disputes </w:t>
            </w:r>
            <w:r w:rsidR="006F76D8" w:rsidRPr="00A6683D">
              <w:t xml:space="preserve">between </w:t>
            </w:r>
            <w:r w:rsidRPr="00A6683D">
              <w:t xml:space="preserve">States, disputes involving </w:t>
            </w:r>
            <w:r w:rsidR="004F23D1" w:rsidRPr="00A6683D">
              <w:t>person</w:t>
            </w:r>
            <w:r w:rsidRPr="00A6683D">
              <w:t xml:space="preserve">s of different states (with specified monetary requirements), and disputes involving </w:t>
            </w:r>
            <w:r w:rsidRPr="00B06B7A">
              <w:rPr>
                <w:b/>
              </w:rPr>
              <w:t>foreign</w:t>
            </w:r>
            <w:r w:rsidRPr="00A6683D">
              <w:t xml:space="preserve"> countries.  </w:t>
            </w:r>
            <w:r w:rsidR="00F2636C" w:rsidRPr="00A6683D">
              <w:t xml:space="preserve">The federal court system also has jurisdiction over federal criminal prosecutions. </w:t>
            </w:r>
          </w:p>
          <w:p w:rsidR="00AF732F" w:rsidRPr="00A6683D" w:rsidRDefault="00AF732F" w:rsidP="00AF732F">
            <w:pPr>
              <w:tabs>
                <w:tab w:val="left" w:pos="0"/>
                <w:tab w:val="left" w:pos="576"/>
                <w:tab w:val="left" w:pos="1296"/>
                <w:tab w:val="left" w:pos="2016"/>
                <w:tab w:val="left" w:pos="2736"/>
                <w:tab w:val="left" w:pos="3456"/>
                <w:tab w:val="left" w:pos="4176"/>
                <w:tab w:val="left" w:pos="4896"/>
                <w:tab w:val="left" w:pos="5616"/>
                <w:tab w:val="left" w:pos="7056"/>
              </w:tabs>
              <w:spacing w:line="240" w:lineRule="exact"/>
              <w:ind w:right="-144"/>
            </w:pPr>
          </w:p>
          <w:p w:rsidR="006E4AF2" w:rsidRPr="00A6683D" w:rsidRDefault="001E1B7B" w:rsidP="00AF732F">
            <w:pPr>
              <w:tabs>
                <w:tab w:val="left" w:pos="0"/>
                <w:tab w:val="left" w:pos="576"/>
                <w:tab w:val="left" w:pos="1296"/>
                <w:tab w:val="left" w:pos="2016"/>
                <w:tab w:val="left" w:pos="2736"/>
                <w:tab w:val="left" w:pos="3456"/>
                <w:tab w:val="left" w:pos="4176"/>
                <w:tab w:val="left" w:pos="4896"/>
                <w:tab w:val="left" w:pos="5616"/>
                <w:tab w:val="left" w:pos="7056"/>
              </w:tabs>
              <w:spacing w:line="240" w:lineRule="exact"/>
              <w:ind w:right="-144"/>
              <w:rPr>
                <w:b/>
              </w:rPr>
            </w:pPr>
            <w:r w:rsidRPr="00A6683D">
              <w:rPr>
                <w:b/>
              </w:rPr>
              <w:t xml:space="preserve">     1. </w:t>
            </w:r>
            <w:r w:rsidR="00A54500" w:rsidRPr="00A6683D">
              <w:rPr>
                <w:b/>
              </w:rPr>
              <w:t>U</w:t>
            </w:r>
            <w:r w:rsidR="00196FC3" w:rsidRPr="00A6683D">
              <w:rPr>
                <w:b/>
              </w:rPr>
              <w:t>.S. District Court</w:t>
            </w:r>
          </w:p>
          <w:p w:rsidR="00A54500" w:rsidRPr="00A6683D" w:rsidRDefault="00A54500"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left="1152" w:right="-144" w:hanging="1152"/>
            </w:pPr>
          </w:p>
          <w:p w:rsidR="006E4AF2" w:rsidRPr="00A6683D" w:rsidRDefault="00196FC3" w:rsidP="00F9721A">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left="1152" w:right="-144" w:hanging="1152"/>
            </w:pPr>
            <w:r w:rsidRPr="00A6683D">
              <w:t>Maine has one U.S. District Court</w:t>
            </w:r>
            <w:r w:rsidR="008109AA" w:rsidRPr="00A6683D">
              <w:t>,</w:t>
            </w:r>
            <w:r w:rsidRPr="00A6683D">
              <w:t xml:space="preserve"> which sits in both Portland and</w:t>
            </w:r>
            <w:r w:rsidR="00963F67">
              <w:t xml:space="preserve">             </w:t>
            </w:r>
            <w:r w:rsidRPr="00A6683D">
              <w:t xml:space="preserve"> Bangor.</w:t>
            </w:r>
            <w:r w:rsidR="004D706C">
              <w:t xml:space="preserve"> </w:t>
            </w:r>
            <w:r w:rsidR="008109AA" w:rsidRPr="00A6683D">
              <w:t xml:space="preserve">It is a trial court, and there is a right to trial by jury in the U.S. District Court in most </w:t>
            </w:r>
            <w:r w:rsidR="00D1463B" w:rsidRPr="00A6683D">
              <w:t xml:space="preserve">civil </w:t>
            </w:r>
            <w:r w:rsidR="008109AA" w:rsidRPr="00A6683D">
              <w:t>cases.</w:t>
            </w:r>
            <w:r w:rsidR="00D1463B" w:rsidRPr="00A6683D">
              <w:t xml:space="preserve">  It is also where federal criminal trials take place.</w:t>
            </w:r>
          </w:p>
          <w:p w:rsidR="00B06B7A" w:rsidRPr="00A6683D" w:rsidRDefault="00B06B7A" w:rsidP="00B06B7A">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The U.S. Court of Appeals for Maine (as well as N.H., Mass. R.I., and Puerto Rico) sits in Boston and is called the U.S. Court of Appeals for the First Circuit   It only hears appeals from the U.S. District Courts for the above listed jurisdictions, primarily on questions of law.  The decisions of the First Circuit must be followed by all of the federal district courts within these jurisdictions. Most federal court appeals do not go beyond this level. </w:t>
            </w:r>
          </w:p>
          <w:p w:rsidR="008109AA" w:rsidRPr="00A6683D" w:rsidRDefault="008109AA" w:rsidP="008109AA">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p>
          <w:p w:rsidR="008109AA" w:rsidRPr="00A6683D" w:rsidRDefault="001E1B7B" w:rsidP="008109AA">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rPr>
                <w:b/>
              </w:rPr>
            </w:pPr>
            <w:r w:rsidRPr="00A6683D">
              <w:rPr>
                <w:b/>
              </w:rPr>
              <w:t xml:space="preserve">     2. </w:t>
            </w:r>
            <w:r w:rsidR="008109AA" w:rsidRPr="00A6683D">
              <w:rPr>
                <w:b/>
              </w:rPr>
              <w:t>U.S. Court of Appeals</w:t>
            </w:r>
          </w:p>
          <w:p w:rsidR="008109AA" w:rsidRPr="00A6683D" w:rsidRDefault="008109AA" w:rsidP="008109AA">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p>
          <w:p w:rsidR="008109AA" w:rsidRPr="00A6683D" w:rsidRDefault="008109AA" w:rsidP="008109AA">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p>
          <w:p w:rsidR="006E4AF2" w:rsidRPr="00A6683D" w:rsidRDefault="001E1B7B"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right="-144"/>
              <w:rPr>
                <w:b/>
              </w:rPr>
            </w:pPr>
            <w:r w:rsidRPr="00A6683D">
              <w:rPr>
                <w:b/>
              </w:rPr>
              <w:t xml:space="preserve">     3. </w:t>
            </w:r>
            <w:r w:rsidR="006E4AF2" w:rsidRPr="00A6683D">
              <w:rPr>
                <w:b/>
              </w:rPr>
              <w:t>The U.S. Supreme Court</w:t>
            </w:r>
          </w:p>
          <w:p w:rsidR="00AF732F" w:rsidRPr="00A6683D" w:rsidRDefault="00AF732F"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right="-144"/>
              <w:rPr>
                <w:b/>
              </w:rPr>
            </w:pPr>
          </w:p>
          <w:p w:rsidR="006E4AF2" w:rsidRPr="00A6683D" w:rsidRDefault="008719EE" w:rsidP="008B535D">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     </w:t>
            </w:r>
            <w:proofErr w:type="gramStart"/>
            <w:r w:rsidRPr="00A6683D">
              <w:t>a</w:t>
            </w:r>
            <w:proofErr w:type="gramEnd"/>
            <w:r w:rsidRPr="00A6683D">
              <w:t xml:space="preserve">. </w:t>
            </w:r>
            <w:r w:rsidR="008B535D" w:rsidRPr="00A6683D">
              <w:t>Is the highest court in</w:t>
            </w:r>
            <w:r w:rsidR="006E4AF2" w:rsidRPr="00A6683D">
              <w:t xml:space="preserve"> the land and, as such, its decisions are binding upon all federal </w:t>
            </w:r>
            <w:r w:rsidR="008B535D" w:rsidRPr="00A6683D">
              <w:t xml:space="preserve">and state </w:t>
            </w:r>
            <w:r w:rsidR="00A831C0" w:rsidRPr="00A6683D">
              <w:t xml:space="preserve">courts.  </w:t>
            </w:r>
            <w:r w:rsidR="00DF1D0E" w:rsidRPr="00A6683D">
              <w:t xml:space="preserve">It sits in Washington, D.C.  </w:t>
            </w:r>
            <w:r w:rsidR="006E4AF2" w:rsidRPr="00A6683D">
              <w:t xml:space="preserve">The </w:t>
            </w:r>
            <w:r w:rsidR="008B535D" w:rsidRPr="00A6683D">
              <w:t xml:space="preserve">U.S. Supreme </w:t>
            </w:r>
            <w:r w:rsidR="006E4AF2" w:rsidRPr="00A6683D">
              <w:t xml:space="preserve">Court has the authority to hear appeals from </w:t>
            </w:r>
            <w:r w:rsidR="008B535D" w:rsidRPr="00A6683D">
              <w:t>the U.S. C</w:t>
            </w:r>
            <w:r w:rsidR="006E4AF2" w:rsidRPr="00A6683D">
              <w:t>o</w:t>
            </w:r>
            <w:r w:rsidR="008B535D" w:rsidRPr="00A6683D">
              <w:t xml:space="preserve">urts of Appeals, primarily </w:t>
            </w:r>
            <w:r w:rsidR="006E4AF2" w:rsidRPr="00A6683D">
              <w:t xml:space="preserve">on </w:t>
            </w:r>
            <w:r w:rsidR="008B535D" w:rsidRPr="00A6683D">
              <w:t>questions of law</w:t>
            </w:r>
            <w:r w:rsidR="006E4AF2" w:rsidRPr="00A6683D">
              <w:t>, and, in addition</w:t>
            </w:r>
            <w:r w:rsidR="008B535D" w:rsidRPr="00A6683D">
              <w:t>,</w:t>
            </w:r>
            <w:r w:rsidR="006E4AF2" w:rsidRPr="00A6683D">
              <w:t xml:space="preserve"> to hear appeals from the highest courts in the individual </w:t>
            </w:r>
            <w:r w:rsidR="008B535D" w:rsidRPr="00A6683D">
              <w:t>S</w:t>
            </w:r>
            <w:r w:rsidR="006E4AF2" w:rsidRPr="00A6683D">
              <w:t>tates</w:t>
            </w:r>
            <w:r w:rsidR="008B535D" w:rsidRPr="00A6683D">
              <w:t xml:space="preserve">, if they involve issues of federal law.  The U.S. Supreme Court will </w:t>
            </w:r>
            <w:r w:rsidR="006E4AF2" w:rsidRPr="00A6683D">
              <w:t xml:space="preserve">generally hear only those cases </w:t>
            </w:r>
            <w:r w:rsidR="00A47800" w:rsidRPr="00A6683D">
              <w:t xml:space="preserve">that </w:t>
            </w:r>
            <w:r w:rsidR="006E4AF2" w:rsidRPr="00A6683D">
              <w:t xml:space="preserve">involve extremely </w:t>
            </w:r>
            <w:r w:rsidR="00A47800" w:rsidRPr="00A6683D">
              <w:t>important issues</w:t>
            </w:r>
            <w:r w:rsidR="006E4AF2" w:rsidRPr="00A6683D">
              <w:t xml:space="preserve"> or issues </w:t>
            </w:r>
            <w:r w:rsidR="00A47800" w:rsidRPr="00A6683D">
              <w:t xml:space="preserve">that </w:t>
            </w:r>
            <w:r w:rsidR="006E4AF2" w:rsidRPr="00A6683D">
              <w:t xml:space="preserve">have been decided differently by different </w:t>
            </w:r>
            <w:r w:rsidR="008B535D" w:rsidRPr="00A6683D">
              <w:t xml:space="preserve">federal </w:t>
            </w:r>
            <w:r w:rsidR="006E4AF2" w:rsidRPr="00A6683D">
              <w:t>courts of appeals.</w:t>
            </w:r>
          </w:p>
          <w:p w:rsidR="00A54500" w:rsidRPr="00A6683D" w:rsidRDefault="00A54500"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left="1152" w:right="-144" w:hanging="1152"/>
            </w:pPr>
          </w:p>
          <w:p w:rsidR="006E4AF2" w:rsidRPr="00A6683D" w:rsidRDefault="008719EE" w:rsidP="00A47800">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    b. </w:t>
            </w:r>
            <w:r w:rsidR="006E4AF2" w:rsidRPr="00A6683D">
              <w:t xml:space="preserve">Lawsuits brought by prisoners against correctional </w:t>
            </w:r>
            <w:r w:rsidR="00A47800" w:rsidRPr="00A6683D">
              <w:t>officers</w:t>
            </w:r>
            <w:r w:rsidR="006E4AF2" w:rsidRPr="00A6683D">
              <w:t xml:space="preserve"> in federal court are usually </w:t>
            </w:r>
            <w:r w:rsidR="00A47800" w:rsidRPr="00A6683D">
              <w:t>brought under a federal s</w:t>
            </w:r>
            <w:r w:rsidR="00FF3FCD" w:rsidRPr="00A6683D">
              <w:t>tatute</w:t>
            </w:r>
            <w:r w:rsidR="00A47800" w:rsidRPr="00A6683D">
              <w:t xml:space="preserve"> found at Title</w:t>
            </w:r>
            <w:r w:rsidR="00FF3FCD" w:rsidRPr="00A6683D">
              <w:t xml:space="preserve"> </w:t>
            </w:r>
            <w:r w:rsidR="006E4AF2" w:rsidRPr="00A6683D">
              <w:t xml:space="preserve">42 </w:t>
            </w:r>
            <w:r w:rsidR="00A47800" w:rsidRPr="00A6683D">
              <w:t xml:space="preserve">of the United States Code section </w:t>
            </w:r>
            <w:r w:rsidR="006E4AF2" w:rsidRPr="00A6683D">
              <w:t>1983.</w:t>
            </w:r>
            <w:r w:rsidR="00A47800" w:rsidRPr="00A6683D">
              <w:t xml:space="preserve">  These are often called civil rights lawsuits.</w:t>
            </w:r>
          </w:p>
          <w:p w:rsidR="006E4AF2" w:rsidRPr="00A6683D" w:rsidRDefault="006E4AF2"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left="1152" w:right="-144" w:hanging="1152"/>
            </w:pPr>
            <w:r w:rsidRPr="00A6683D">
              <w:lastRenderedPageBreak/>
              <w:t xml:space="preserve">  </w:t>
            </w:r>
          </w:p>
          <w:p w:rsidR="007431B9" w:rsidRPr="00A6683D" w:rsidRDefault="007431B9" w:rsidP="00A47800">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p>
          <w:p w:rsidR="006E4AF2" w:rsidRPr="00A6683D" w:rsidRDefault="008719EE" w:rsidP="00A47800">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    3. </w:t>
            </w:r>
            <w:r w:rsidR="006E4AF2" w:rsidRPr="00A6683D">
              <w:t>This section of the United States Code states</w:t>
            </w:r>
            <w:r w:rsidR="00A47800" w:rsidRPr="00A6683D">
              <w:t xml:space="preserve"> </w:t>
            </w:r>
            <w:r w:rsidR="006E4AF2" w:rsidRPr="00A6683D">
              <w:t>that any person w</w:t>
            </w:r>
            <w:r w:rsidRPr="00A6683D">
              <w:t>hile</w:t>
            </w:r>
            <w:r w:rsidR="006E4AF2" w:rsidRPr="00A6683D">
              <w:t>, acting under color of state</w:t>
            </w:r>
            <w:r w:rsidR="00A47800" w:rsidRPr="00A6683D">
              <w:t xml:space="preserve"> </w:t>
            </w:r>
            <w:r w:rsidR="006E4AF2" w:rsidRPr="00A6683D">
              <w:t xml:space="preserve">law, violates the </w:t>
            </w:r>
            <w:r w:rsidR="00A47800" w:rsidRPr="00A6683D">
              <w:t xml:space="preserve">federal </w:t>
            </w:r>
            <w:r w:rsidR="006E4AF2" w:rsidRPr="00A6683D">
              <w:t>constitutional or statutory</w:t>
            </w:r>
            <w:r w:rsidRPr="00A6683D">
              <w:t xml:space="preserve"> </w:t>
            </w:r>
            <w:r w:rsidR="006E4AF2" w:rsidRPr="00A6683D">
              <w:t>rights of another shall be liable to that person</w:t>
            </w:r>
            <w:r w:rsidR="00A47800" w:rsidRPr="00A6683D">
              <w:t xml:space="preserve"> </w:t>
            </w:r>
            <w:r w:rsidR="006E4AF2" w:rsidRPr="00A6683D">
              <w:t xml:space="preserve">for damages.  </w:t>
            </w:r>
            <w:r w:rsidR="00A47800" w:rsidRPr="00A6683D">
              <w:t xml:space="preserve">A corrections officer who is sued for conduct while acting in the scope of employment is </w:t>
            </w:r>
            <w:r w:rsidR="004B17F6" w:rsidRPr="00A6683D">
              <w:t>a</w:t>
            </w:r>
            <w:r w:rsidR="006E4AF2" w:rsidRPr="00A6683D">
              <w:t>cting</w:t>
            </w:r>
            <w:r w:rsidR="00A47800" w:rsidRPr="00A6683D">
              <w:t xml:space="preserve"> </w:t>
            </w:r>
            <w:r w:rsidR="006E4AF2" w:rsidRPr="00A6683D">
              <w:t>under color of state law</w:t>
            </w:r>
            <w:r w:rsidR="00A47800" w:rsidRPr="00A6683D">
              <w:t xml:space="preserve">.  Usually </w:t>
            </w:r>
            <w:r w:rsidR="006E4AF2" w:rsidRPr="00A6683D">
              <w:t>the point</w:t>
            </w:r>
            <w:r w:rsidR="00A47800" w:rsidRPr="00A6683D">
              <w:t>s</w:t>
            </w:r>
            <w:r w:rsidR="006E4AF2" w:rsidRPr="00A6683D">
              <w:t xml:space="preserve"> of contention</w:t>
            </w:r>
            <w:r w:rsidR="00A47800" w:rsidRPr="00A6683D">
              <w:t xml:space="preserve"> </w:t>
            </w:r>
            <w:r w:rsidR="006E4AF2" w:rsidRPr="00A6683D">
              <w:t xml:space="preserve">in a civil rights suit </w:t>
            </w:r>
            <w:r w:rsidR="00A47800" w:rsidRPr="00A6683D">
              <w:t>are what exactly the officer did or did not do and whether this conduct violated a federal c</w:t>
            </w:r>
            <w:r w:rsidR="006E4AF2" w:rsidRPr="00A6683D">
              <w:t xml:space="preserve">onstitutional or statutory right.  </w:t>
            </w:r>
            <w:r w:rsidR="00A47800" w:rsidRPr="00A6683D">
              <w:t>I</w:t>
            </w:r>
            <w:r w:rsidR="006E4AF2" w:rsidRPr="00A6683D">
              <w:t xml:space="preserve">t is the responsibility of the </w:t>
            </w:r>
            <w:r w:rsidR="00A47800" w:rsidRPr="00A6683D">
              <w:t xml:space="preserve">person suing </w:t>
            </w:r>
            <w:r w:rsidR="006E4AF2" w:rsidRPr="00A6683D">
              <w:t xml:space="preserve">to prove </w:t>
            </w:r>
            <w:r w:rsidR="00A47800" w:rsidRPr="00A6683D">
              <w:t xml:space="preserve">these things </w:t>
            </w:r>
            <w:r w:rsidR="006E4AF2" w:rsidRPr="00A6683D">
              <w:t>by a preponderance of the evide</w:t>
            </w:r>
            <w:r w:rsidR="00A47800" w:rsidRPr="00A6683D">
              <w:t xml:space="preserve">nce.  </w:t>
            </w:r>
            <w:r w:rsidR="006E4AF2" w:rsidRPr="00A6683D">
              <w:t xml:space="preserve"> </w:t>
            </w:r>
          </w:p>
          <w:p w:rsidR="007A5B4C" w:rsidRPr="00A6683D" w:rsidRDefault="007A5B4C" w:rsidP="00FA4D3E"/>
          <w:p w:rsidR="00D237A1" w:rsidRPr="00A6683D" w:rsidRDefault="001E1B7B"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rPr>
                <w:b/>
              </w:rPr>
              <w:t xml:space="preserve">     </w:t>
            </w:r>
            <w:r w:rsidR="00D237A1" w:rsidRPr="00A6683D">
              <w:rPr>
                <w:b/>
              </w:rPr>
              <w:t>B. The Maine Court System</w:t>
            </w:r>
          </w:p>
          <w:p w:rsidR="00A54500" w:rsidRPr="00A6683D" w:rsidRDefault="00D237A1"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left="1152" w:right="-144" w:hanging="1152"/>
            </w:pPr>
            <w:r w:rsidRPr="00A6683D">
              <w:t xml:space="preserve">   </w:t>
            </w:r>
            <w:r w:rsidRPr="00A6683D">
              <w:tab/>
            </w:r>
          </w:p>
          <w:p w:rsidR="00D237A1" w:rsidRPr="00A6683D" w:rsidRDefault="00D1463B"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The </w:t>
            </w:r>
            <w:r w:rsidR="00D237A1" w:rsidRPr="00A6683D">
              <w:t xml:space="preserve">Maine court system is </w:t>
            </w:r>
            <w:r w:rsidRPr="00A6683D">
              <w:t>primarily two</w:t>
            </w:r>
            <w:r w:rsidR="00D237A1" w:rsidRPr="00A6683D">
              <w:t>-tiered</w:t>
            </w:r>
            <w:proofErr w:type="gramStart"/>
            <w:r w:rsidR="00C12C31" w:rsidRPr="00A6683D">
              <w:t xml:space="preserve">, </w:t>
            </w:r>
            <w:r w:rsidR="00A80E43" w:rsidRPr="00A6683D">
              <w:t xml:space="preserve"> consisting</w:t>
            </w:r>
            <w:proofErr w:type="gramEnd"/>
            <w:r w:rsidR="00A80E43" w:rsidRPr="00A6683D">
              <w:t xml:space="preserve"> of the trial courts (either </w:t>
            </w:r>
            <w:r w:rsidR="00E50084" w:rsidRPr="00A6683D">
              <w:t xml:space="preserve">the Maine </w:t>
            </w:r>
            <w:r w:rsidR="00A80E43" w:rsidRPr="00A6683D">
              <w:t>District Court</w:t>
            </w:r>
            <w:r w:rsidR="00E50084" w:rsidRPr="00A6683D">
              <w:t>s</w:t>
            </w:r>
            <w:r w:rsidR="00A80E43" w:rsidRPr="00A6683D">
              <w:t xml:space="preserve"> or </w:t>
            </w:r>
            <w:r w:rsidR="00E50084" w:rsidRPr="00A6683D">
              <w:t xml:space="preserve">the Maine </w:t>
            </w:r>
            <w:r w:rsidR="00A80E43" w:rsidRPr="00A6683D">
              <w:t>Superior Court</w:t>
            </w:r>
            <w:r w:rsidR="00E50084" w:rsidRPr="00A6683D">
              <w:t>s</w:t>
            </w:r>
            <w:r w:rsidR="00A80E43" w:rsidRPr="00A6683D">
              <w:t xml:space="preserve">) and the primary appellate court (the </w:t>
            </w:r>
            <w:r w:rsidR="00E50084" w:rsidRPr="00A6683D">
              <w:t>Maine Supreme Judicial Court</w:t>
            </w:r>
            <w:r w:rsidR="00491128" w:rsidRPr="00A6683D">
              <w:t>)</w:t>
            </w:r>
            <w:r w:rsidR="00D237A1" w:rsidRPr="00A6683D">
              <w:t xml:space="preserve">.  </w:t>
            </w:r>
            <w:r w:rsidR="006048B0" w:rsidRPr="00A6683D">
              <w:t xml:space="preserve">Maine courts are authorized to hear all civil cases in which at least one party is a resident of the state or the dispute arose from conduct occurring in the state.  They hear cases which arise under </w:t>
            </w:r>
            <w:r w:rsidR="00321635" w:rsidRPr="00A6683D">
              <w:t xml:space="preserve">federal or </w:t>
            </w:r>
            <w:r w:rsidR="006048B0" w:rsidRPr="00A6683D">
              <w:t xml:space="preserve">state law.  The state court system also has jurisdiction over state criminal and juvenile criminal prosecutions. </w:t>
            </w:r>
          </w:p>
          <w:p w:rsidR="00A30494" w:rsidRPr="00A6683D" w:rsidRDefault="00A30494"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right="-144"/>
            </w:pPr>
          </w:p>
          <w:p w:rsidR="00A54500" w:rsidRPr="00A6683D" w:rsidRDefault="001E1B7B"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left="1152" w:right="-144" w:hanging="1152"/>
              <w:rPr>
                <w:b/>
              </w:rPr>
            </w:pPr>
            <w:r w:rsidRPr="00A6683D">
              <w:rPr>
                <w:b/>
              </w:rPr>
              <w:t xml:space="preserve">     1. </w:t>
            </w:r>
            <w:r w:rsidR="00A30494" w:rsidRPr="00A6683D">
              <w:rPr>
                <w:b/>
              </w:rPr>
              <w:t>Maine District C</w:t>
            </w:r>
            <w:r w:rsidR="00D237A1" w:rsidRPr="00A6683D">
              <w:rPr>
                <w:b/>
              </w:rPr>
              <w:t>ourts</w:t>
            </w:r>
            <w:r w:rsidR="00D237A1" w:rsidRPr="00A6683D">
              <w:t xml:space="preserve">    </w:t>
            </w:r>
          </w:p>
          <w:p w:rsidR="00A54500" w:rsidRPr="00A6683D" w:rsidRDefault="00A54500"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left="1152" w:right="-144" w:hanging="1152"/>
            </w:pPr>
          </w:p>
          <w:p w:rsidR="00D237A1" w:rsidRPr="00A6683D" w:rsidRDefault="00F2636C"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Maine has a number of district courts scattered throughout the State. </w:t>
            </w:r>
            <w:r w:rsidR="007936E4" w:rsidRPr="00A6683D">
              <w:t xml:space="preserve"> The district court</w:t>
            </w:r>
            <w:r w:rsidR="00A80E43" w:rsidRPr="00A6683D">
              <w:t xml:space="preserve"> is the</w:t>
            </w:r>
            <w:r w:rsidRPr="00A6683D">
              <w:t xml:space="preserve"> trial court for civil lawsuits where the</w:t>
            </w:r>
            <w:r w:rsidR="00D237A1" w:rsidRPr="00A6683D">
              <w:t xml:space="preserve"> amount in con</w:t>
            </w:r>
            <w:r w:rsidRPr="00A6683D">
              <w:t>troversy does not exceed a specified limit</w:t>
            </w:r>
            <w:r w:rsidR="007936E4" w:rsidRPr="00A6683D">
              <w:t xml:space="preserve">.  </w:t>
            </w:r>
            <w:r w:rsidR="00D1463B" w:rsidRPr="00A6683D">
              <w:t>It is also the court that handles juvenile criminal proceeding</w:t>
            </w:r>
            <w:r w:rsidR="00A80E43" w:rsidRPr="00A6683D">
              <w:t>s</w:t>
            </w:r>
            <w:r w:rsidR="00D1463B" w:rsidRPr="00A6683D">
              <w:t xml:space="preserve"> and less serious adult criminal trials. </w:t>
            </w:r>
            <w:r w:rsidR="00D237A1" w:rsidRPr="00A6683D">
              <w:t xml:space="preserve">There is no right to a trial by jury in </w:t>
            </w:r>
            <w:r w:rsidR="007936E4" w:rsidRPr="00A6683D">
              <w:t xml:space="preserve">the </w:t>
            </w:r>
            <w:r w:rsidR="00D237A1" w:rsidRPr="00A6683D">
              <w:t>Maine district courts.</w:t>
            </w:r>
          </w:p>
          <w:p w:rsidR="00D237A1" w:rsidRPr="00A6683D" w:rsidRDefault="00D237A1"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right="-144"/>
            </w:pPr>
          </w:p>
          <w:p w:rsidR="00D237A1" w:rsidRPr="00A6683D" w:rsidRDefault="00D237A1"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left="1152" w:right="-144" w:hanging="1152"/>
              <w:rPr>
                <w:b/>
              </w:rPr>
            </w:pPr>
            <w:r w:rsidRPr="00A6683D">
              <w:rPr>
                <w:b/>
              </w:rPr>
              <w:t xml:space="preserve"> </w:t>
            </w:r>
            <w:r w:rsidR="001E1B7B" w:rsidRPr="00A6683D">
              <w:rPr>
                <w:b/>
              </w:rPr>
              <w:t xml:space="preserve">     2.</w:t>
            </w:r>
            <w:r w:rsidR="001E1B7B" w:rsidRPr="00A6683D">
              <w:t xml:space="preserve"> </w:t>
            </w:r>
            <w:r w:rsidR="007936E4" w:rsidRPr="00A6683D">
              <w:rPr>
                <w:b/>
              </w:rPr>
              <w:t>Maine Superior C</w:t>
            </w:r>
            <w:r w:rsidRPr="00A6683D">
              <w:rPr>
                <w:b/>
              </w:rPr>
              <w:t xml:space="preserve">ourt </w:t>
            </w:r>
          </w:p>
          <w:p w:rsidR="007936E4" w:rsidRPr="00A6683D" w:rsidRDefault="007936E4"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left="1152" w:right="-144" w:hanging="1152"/>
              <w:rPr>
                <w:b/>
              </w:rPr>
            </w:pPr>
          </w:p>
          <w:p w:rsidR="00A54500" w:rsidRPr="00A6683D" w:rsidRDefault="007936E4" w:rsidP="00061D1E">
            <w:pPr>
              <w:tabs>
                <w:tab w:val="left" w:pos="0"/>
                <w:tab w:val="left" w:pos="90"/>
                <w:tab w:val="left" w:pos="576"/>
                <w:tab w:val="left" w:pos="2016"/>
                <w:tab w:val="left" w:pos="2736"/>
                <w:tab w:val="left" w:pos="3456"/>
                <w:tab w:val="left" w:pos="4176"/>
                <w:tab w:val="left" w:pos="4896"/>
                <w:tab w:val="left" w:pos="5616"/>
                <w:tab w:val="left" w:pos="6336"/>
                <w:tab w:val="left" w:pos="7056"/>
              </w:tabs>
              <w:spacing w:line="240" w:lineRule="exact"/>
              <w:ind w:right="-144"/>
            </w:pPr>
            <w:r w:rsidRPr="00A6683D">
              <w:t>There is one superior court per county in Maine</w:t>
            </w:r>
            <w:r w:rsidR="00953276" w:rsidRPr="00A6683D">
              <w:t xml:space="preserve">, with the superior court for Aroostook county sitting in </w:t>
            </w:r>
            <w:r w:rsidR="00577A33" w:rsidRPr="00A6683D">
              <w:t>both Caribou and Houlton</w:t>
            </w:r>
            <w:r w:rsidRPr="00A6683D">
              <w:t xml:space="preserve">. </w:t>
            </w:r>
            <w:r w:rsidR="00A80E43" w:rsidRPr="00A6683D">
              <w:t xml:space="preserve"> </w:t>
            </w:r>
            <w:r w:rsidR="00D237A1" w:rsidRPr="00A6683D">
              <w:t>T</w:t>
            </w:r>
            <w:r w:rsidR="00CF138A" w:rsidRPr="00A6683D">
              <w:t xml:space="preserve">he </w:t>
            </w:r>
            <w:r w:rsidR="003D7B7B" w:rsidRPr="00A6683D">
              <w:t xml:space="preserve">superior court is both </w:t>
            </w:r>
            <w:r w:rsidRPr="00A6683D">
              <w:t xml:space="preserve">a </w:t>
            </w:r>
            <w:r w:rsidR="00061D1E" w:rsidRPr="00A6683D">
              <w:t xml:space="preserve">trial court </w:t>
            </w:r>
            <w:r w:rsidRPr="00A6683D">
              <w:t>for civil lawsuits where the amount in contr</w:t>
            </w:r>
            <w:r w:rsidR="003D7B7B" w:rsidRPr="00A6683D">
              <w:t>oversy exceeds a specified amount</w:t>
            </w:r>
            <w:r w:rsidRPr="00A6683D">
              <w:t xml:space="preserve"> and </w:t>
            </w:r>
            <w:r w:rsidR="00A54500" w:rsidRPr="00A6683D">
              <w:t xml:space="preserve">the court </w:t>
            </w:r>
            <w:r w:rsidR="00A80E43" w:rsidRPr="00A6683D">
              <w:t xml:space="preserve">where the more serious criminal trials take place.  It also </w:t>
            </w:r>
            <w:r w:rsidR="00321635" w:rsidRPr="00A6683D">
              <w:t>hear</w:t>
            </w:r>
            <w:r w:rsidR="00516312" w:rsidRPr="00A6683D">
              <w:t>s</w:t>
            </w:r>
            <w:r w:rsidR="00A80E43" w:rsidRPr="00A6683D">
              <w:t xml:space="preserve"> some appeals</w:t>
            </w:r>
            <w:r w:rsidRPr="00A6683D">
              <w:t xml:space="preserve"> from Maine</w:t>
            </w:r>
            <w:r w:rsidR="00D237A1" w:rsidRPr="00A6683D">
              <w:t xml:space="preserve"> district court</w:t>
            </w:r>
            <w:r w:rsidRPr="00A6683D">
              <w:t xml:space="preserve"> decisions</w:t>
            </w:r>
            <w:r w:rsidR="00A80E43" w:rsidRPr="00A6683D">
              <w:t xml:space="preserve">, </w:t>
            </w:r>
            <w:r w:rsidR="00516312" w:rsidRPr="00A6683D">
              <w:t xml:space="preserve">such as </w:t>
            </w:r>
            <w:r w:rsidR="00A80E43" w:rsidRPr="00A6683D">
              <w:t>appeals from juvenile court decisions</w:t>
            </w:r>
            <w:r w:rsidR="00D52BD8" w:rsidRPr="00A6683D">
              <w:t xml:space="preserve"> and appeals of probation revocation decisions made in the district court</w:t>
            </w:r>
            <w:r w:rsidR="00D237A1" w:rsidRPr="00A6683D">
              <w:t xml:space="preserve">.  </w:t>
            </w:r>
            <w:r w:rsidR="00061D1E" w:rsidRPr="00A6683D">
              <w:t>In addition, the superior courts in Maine are the trial courts for almost all lawsuits against state or local government</w:t>
            </w:r>
            <w:r w:rsidR="00C37A83" w:rsidRPr="00A6683D">
              <w:t xml:space="preserve">s, </w:t>
            </w:r>
            <w:r w:rsidR="003D7B7B" w:rsidRPr="00A6683D">
              <w:t xml:space="preserve">government </w:t>
            </w:r>
            <w:r w:rsidR="00C37A83" w:rsidRPr="00A6683D">
              <w:t>agencies,</w:t>
            </w:r>
            <w:r w:rsidR="00061D1E" w:rsidRPr="00A6683D">
              <w:t xml:space="preserve"> </w:t>
            </w:r>
            <w:r w:rsidR="003D7B7B" w:rsidRPr="00A6683D">
              <w:t>and government</w:t>
            </w:r>
            <w:r w:rsidR="00061D1E" w:rsidRPr="00A6683D">
              <w:t xml:space="preserve"> employees, including corrections officers, regardless of the amount of money in dispute.  There is a right to trial by jury in the Maine superior courts.</w:t>
            </w:r>
          </w:p>
          <w:p w:rsidR="00D237A1" w:rsidRPr="00A6683D" w:rsidRDefault="00D237A1"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right="-144"/>
            </w:pPr>
          </w:p>
          <w:p w:rsidR="00FF5976" w:rsidRPr="00A6683D" w:rsidRDefault="001E1B7B"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left="1152" w:right="-144" w:hanging="1152"/>
              <w:rPr>
                <w:b/>
              </w:rPr>
            </w:pPr>
            <w:r w:rsidRPr="00A6683D">
              <w:rPr>
                <w:b/>
              </w:rPr>
              <w:t xml:space="preserve">     3. </w:t>
            </w:r>
            <w:r w:rsidR="00FF5976" w:rsidRPr="00A6683D">
              <w:rPr>
                <w:b/>
              </w:rPr>
              <w:t xml:space="preserve">Maine </w:t>
            </w:r>
            <w:r w:rsidR="00491128" w:rsidRPr="00A6683D">
              <w:rPr>
                <w:b/>
              </w:rPr>
              <w:t xml:space="preserve">Supreme Judicial </w:t>
            </w:r>
            <w:r w:rsidR="00FF5976" w:rsidRPr="00A6683D">
              <w:rPr>
                <w:b/>
              </w:rPr>
              <w:t>Court</w:t>
            </w:r>
          </w:p>
          <w:p w:rsidR="00FF5976" w:rsidRPr="00A6683D" w:rsidRDefault="00FF5976"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left="1152" w:right="-144" w:hanging="1152"/>
            </w:pPr>
          </w:p>
          <w:p w:rsidR="00A54500" w:rsidRPr="00A6683D" w:rsidRDefault="00D237A1"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left="1152" w:right="-144" w:hanging="1152"/>
            </w:pPr>
            <w:r w:rsidRPr="00A6683D">
              <w:t xml:space="preserve">The </w:t>
            </w:r>
            <w:r w:rsidR="00FF5976" w:rsidRPr="00A6683D">
              <w:t xml:space="preserve">Maine </w:t>
            </w:r>
            <w:r w:rsidRPr="00A6683D">
              <w:t xml:space="preserve">Supreme Judicial Court </w:t>
            </w:r>
            <w:r w:rsidR="00FF5976" w:rsidRPr="00A6683D">
              <w:t>(called the “Law Court”) is the c</w:t>
            </w:r>
            <w:r w:rsidRPr="00A6683D">
              <w:t xml:space="preserve">ourt </w:t>
            </w:r>
          </w:p>
          <w:p w:rsidR="004D706C" w:rsidRDefault="00D237A1" w:rsidP="00651C77">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proofErr w:type="gramStart"/>
            <w:r w:rsidRPr="00A6683D">
              <w:t>of</w:t>
            </w:r>
            <w:proofErr w:type="gramEnd"/>
            <w:r w:rsidRPr="00A6683D">
              <w:t xml:space="preserve"> highest authority in Maine</w:t>
            </w:r>
            <w:r w:rsidR="00FF5976" w:rsidRPr="00A6683D">
              <w:t xml:space="preserve"> (though it can be overruled by the U.S. Supreme Court)</w:t>
            </w:r>
            <w:r w:rsidRPr="00A6683D">
              <w:t xml:space="preserve">.  </w:t>
            </w:r>
            <w:r w:rsidR="00FF5976" w:rsidRPr="00A6683D">
              <w:t xml:space="preserve">It </w:t>
            </w:r>
            <w:r w:rsidR="004A0109" w:rsidRPr="00A6683D">
              <w:t xml:space="preserve">sits in Portland most of the time and </w:t>
            </w:r>
            <w:r w:rsidRPr="00A6683D">
              <w:t>is an appeals court</w:t>
            </w:r>
            <w:r w:rsidR="00516312" w:rsidRPr="00A6683D">
              <w:t xml:space="preserve"> which primarily </w:t>
            </w:r>
            <w:r w:rsidR="00FF5976" w:rsidRPr="00A6683D">
              <w:t>decides only questions of law</w:t>
            </w:r>
            <w:r w:rsidR="00502F6B" w:rsidRPr="00A6683D">
              <w:t>.  It hears appeals from the s</w:t>
            </w:r>
            <w:r w:rsidR="00516312" w:rsidRPr="00A6683D">
              <w:t xml:space="preserve">uperior </w:t>
            </w:r>
            <w:r w:rsidR="00502F6B" w:rsidRPr="00A6683D">
              <w:t xml:space="preserve">courts and sometimes </w:t>
            </w:r>
            <w:r w:rsidR="00777047" w:rsidRPr="00A6683D">
              <w:t xml:space="preserve">directly </w:t>
            </w:r>
            <w:r w:rsidR="00502F6B" w:rsidRPr="00A6683D">
              <w:t>from the district c</w:t>
            </w:r>
            <w:r w:rsidR="00516312" w:rsidRPr="00A6683D">
              <w:t>ourts</w:t>
            </w:r>
            <w:r w:rsidR="00651C77" w:rsidRPr="00A6683D">
              <w:t xml:space="preserve">.  </w:t>
            </w:r>
          </w:p>
          <w:p w:rsidR="00A54500" w:rsidRDefault="00516312" w:rsidP="00651C77">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lastRenderedPageBreak/>
              <w:t>With few exceptions, t</w:t>
            </w:r>
            <w:r w:rsidR="00651C77" w:rsidRPr="00A6683D">
              <w:t xml:space="preserve">he Maine Law Court, unlike the U.S. Supreme Court, cannot pick and choose which appeals to hear. </w:t>
            </w:r>
          </w:p>
          <w:p w:rsidR="004D706C" w:rsidRPr="00A6683D" w:rsidRDefault="004D706C" w:rsidP="00651C77">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p>
          <w:p w:rsidR="0028139D" w:rsidRPr="00A6683D" w:rsidRDefault="001E1B7B"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left="1152" w:right="-144" w:hanging="1152"/>
              <w:rPr>
                <w:b/>
              </w:rPr>
            </w:pPr>
            <w:r w:rsidRPr="00A6683D">
              <w:t xml:space="preserve">     </w:t>
            </w:r>
            <w:r w:rsidRPr="00A6683D">
              <w:rPr>
                <w:b/>
              </w:rPr>
              <w:t xml:space="preserve">4. </w:t>
            </w:r>
            <w:r w:rsidR="0028139D" w:rsidRPr="00A6683D">
              <w:rPr>
                <w:b/>
              </w:rPr>
              <w:t xml:space="preserve">Sources of Prisoner Rights:  </w:t>
            </w:r>
          </w:p>
          <w:p w:rsidR="00CF138A" w:rsidRPr="00A6683D" w:rsidRDefault="0028139D"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left="1152" w:right="-144" w:hanging="1152"/>
            </w:pPr>
            <w:r w:rsidRPr="00A6683D">
              <w:t xml:space="preserve"> </w:t>
            </w:r>
          </w:p>
          <w:p w:rsidR="00D237A1" w:rsidRPr="00A6683D" w:rsidRDefault="00D237A1"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left="1152" w:right="-144" w:hanging="1152"/>
            </w:pPr>
            <w:r w:rsidRPr="00A6683D">
              <w:t xml:space="preserve"> </w:t>
            </w:r>
            <w:r w:rsidR="001E1B7B" w:rsidRPr="00A6683D">
              <w:t xml:space="preserve">       </w:t>
            </w:r>
            <w:r w:rsidRPr="00A6683D">
              <w:t xml:space="preserve"> </w:t>
            </w:r>
            <w:r w:rsidR="001E1B7B" w:rsidRPr="00A6683D">
              <w:t>a</w:t>
            </w:r>
            <w:r w:rsidRPr="00A6683D">
              <w:t>. U.S. Constitution</w:t>
            </w:r>
            <w:r w:rsidR="0028139D" w:rsidRPr="00A6683D">
              <w:t xml:space="preserve"> (and, secondarily, the Maine Constitution)</w:t>
            </w:r>
          </w:p>
          <w:p w:rsidR="00D237A1" w:rsidRPr="00A6683D" w:rsidRDefault="00D237A1"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right="-144"/>
            </w:pPr>
          </w:p>
          <w:p w:rsidR="00C12C31" w:rsidRPr="00A6683D" w:rsidRDefault="00D237A1"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left="1152" w:right="-144" w:hanging="1152"/>
            </w:pPr>
            <w:r w:rsidRPr="00A6683D">
              <w:t xml:space="preserve">  </w:t>
            </w:r>
            <w:r w:rsidR="001E1B7B" w:rsidRPr="00A6683D">
              <w:t xml:space="preserve">       b</w:t>
            </w:r>
            <w:r w:rsidRPr="00A6683D">
              <w:t>.</w:t>
            </w:r>
            <w:r w:rsidR="0028139D" w:rsidRPr="00A6683D">
              <w:t xml:space="preserve"> U.S. and Maine statutes</w:t>
            </w:r>
            <w:r w:rsidRPr="00A6683D">
              <w:t xml:space="preserve"> </w:t>
            </w:r>
          </w:p>
          <w:p w:rsidR="00D237A1" w:rsidRPr="00A6683D" w:rsidRDefault="00D237A1"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left="1152" w:right="-144" w:hanging="1152"/>
            </w:pPr>
            <w:r w:rsidRPr="00A6683D">
              <w:t xml:space="preserve"> </w:t>
            </w:r>
            <w:r w:rsidRPr="00A6683D">
              <w:tab/>
            </w:r>
          </w:p>
          <w:p w:rsidR="00D237A1" w:rsidRPr="00A6683D" w:rsidRDefault="00B636D7" w:rsidP="0028139D">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 </w:t>
            </w:r>
            <w:r w:rsidR="001E1B7B" w:rsidRPr="00A6683D">
              <w:t xml:space="preserve">       </w:t>
            </w:r>
            <w:r w:rsidRPr="00A6683D">
              <w:t xml:space="preserve"> </w:t>
            </w:r>
            <w:proofErr w:type="gramStart"/>
            <w:r w:rsidR="001E1B7B" w:rsidRPr="00A6683D">
              <w:t>c</w:t>
            </w:r>
            <w:proofErr w:type="gramEnd"/>
            <w:r w:rsidRPr="00A6683D">
              <w:t xml:space="preserve">. </w:t>
            </w:r>
            <w:r w:rsidR="0028139D" w:rsidRPr="00A6683D">
              <w:t>U.S. and Maine regulations.</w:t>
            </w:r>
          </w:p>
          <w:p w:rsidR="00E179A0" w:rsidRPr="00A6683D" w:rsidRDefault="00E179A0" w:rsidP="0028139D">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right="-144"/>
            </w:pPr>
          </w:p>
          <w:p w:rsidR="00E179A0" w:rsidRPr="00A6683D" w:rsidRDefault="00E179A0" w:rsidP="0028139D">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  </w:t>
            </w:r>
            <w:r w:rsidR="001E1B7B" w:rsidRPr="00A6683D">
              <w:t xml:space="preserve">       d</w:t>
            </w:r>
            <w:r w:rsidRPr="00A6683D">
              <w:t>. Maine common law</w:t>
            </w:r>
          </w:p>
          <w:p w:rsidR="00D237A1" w:rsidRPr="00A6683D" w:rsidRDefault="00D237A1"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right="-144"/>
            </w:pPr>
          </w:p>
          <w:p w:rsidR="003871D2" w:rsidRPr="00A6683D" w:rsidRDefault="00D237A1"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 </w:t>
            </w:r>
            <w:r w:rsidR="003871D2" w:rsidRPr="00A6683D">
              <w:t xml:space="preserve">   </w:t>
            </w:r>
            <w:r w:rsidR="003871D2" w:rsidRPr="00A6683D">
              <w:rPr>
                <w:b/>
              </w:rPr>
              <w:t xml:space="preserve">5. </w:t>
            </w:r>
            <w:r w:rsidRPr="00A6683D">
              <w:rPr>
                <w:b/>
              </w:rPr>
              <w:t xml:space="preserve">The </w:t>
            </w:r>
            <w:r w:rsidR="007B2168" w:rsidRPr="00A6683D">
              <w:rPr>
                <w:b/>
              </w:rPr>
              <w:t xml:space="preserve">U.S. </w:t>
            </w:r>
            <w:r w:rsidRPr="00A6683D">
              <w:rPr>
                <w:b/>
              </w:rPr>
              <w:t>Constitution is the supreme law of the land</w:t>
            </w:r>
          </w:p>
          <w:p w:rsidR="003871D2" w:rsidRPr="00A6683D" w:rsidRDefault="003871D2"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right="-144"/>
            </w:pPr>
          </w:p>
          <w:p w:rsidR="00D237A1" w:rsidRPr="00A6683D" w:rsidRDefault="003871D2"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 T</w:t>
            </w:r>
            <w:r w:rsidR="00D237A1" w:rsidRPr="00A6683D">
              <w:t>hus, the rights guaran</w:t>
            </w:r>
            <w:r w:rsidR="007B2168" w:rsidRPr="00A6683D">
              <w:t>teed by it are the minimum which must be provid</w:t>
            </w:r>
            <w:r w:rsidR="00D237A1" w:rsidRPr="00A6683D">
              <w:t xml:space="preserve">ed.  </w:t>
            </w:r>
            <w:r w:rsidR="003D7B7B" w:rsidRPr="00A6683D">
              <w:t>A S</w:t>
            </w:r>
            <w:r w:rsidR="007B2168" w:rsidRPr="00A6683D">
              <w:t>tate</w:t>
            </w:r>
            <w:r w:rsidR="00D237A1" w:rsidRPr="00A6683D">
              <w:t xml:space="preserve"> may choose to accord more rights or a higher level of rights to </w:t>
            </w:r>
            <w:r w:rsidR="003D7B7B" w:rsidRPr="00A6683D">
              <w:t xml:space="preserve">those within its jurisdiction </w:t>
            </w:r>
            <w:r w:rsidR="00D237A1" w:rsidRPr="00A6683D">
              <w:t xml:space="preserve">than does the </w:t>
            </w:r>
            <w:r w:rsidR="007B2168" w:rsidRPr="00A6683D">
              <w:t>U.S. Constitution</w:t>
            </w:r>
            <w:r w:rsidR="003D7B7B" w:rsidRPr="00A6683D">
              <w:t xml:space="preserve"> (except in the rare case where the U.S. Constitution forbids it), but a State cannot accord fewer rights or a lesser level of rights</w:t>
            </w:r>
            <w:r w:rsidR="00D237A1" w:rsidRPr="00A6683D">
              <w:t>.</w:t>
            </w:r>
            <w:r w:rsidR="007B2168" w:rsidRPr="00A6683D">
              <w:t xml:space="preserve">  Although worded differently, the Maine Constitution provides prisoners with the same rights as the U.S. Constitution. </w:t>
            </w:r>
          </w:p>
          <w:p w:rsidR="00B636D7" w:rsidRPr="00A6683D" w:rsidRDefault="00B636D7"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right="-144"/>
            </w:pPr>
          </w:p>
          <w:p w:rsidR="00B636D7" w:rsidRPr="00A6683D" w:rsidRDefault="003871D2"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right="-144"/>
              <w:rPr>
                <w:b/>
              </w:rPr>
            </w:pPr>
            <w:r w:rsidRPr="00A6683D">
              <w:rPr>
                <w:b/>
              </w:rPr>
              <w:t xml:space="preserve">6.  </w:t>
            </w:r>
            <w:r w:rsidR="00B636D7" w:rsidRPr="00A6683D">
              <w:rPr>
                <w:b/>
              </w:rPr>
              <w:t xml:space="preserve">Prisoners (and others) also have rights provided to them by federal and state statutes.  These include the Americans with Disabilities Act and its state counterpart, the Maine Human Rights Act.  </w:t>
            </w:r>
          </w:p>
          <w:p w:rsidR="00B636D7" w:rsidRPr="00A6683D" w:rsidRDefault="00B636D7"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right="-144"/>
            </w:pPr>
          </w:p>
          <w:p w:rsidR="00B636D7" w:rsidRPr="00A6683D" w:rsidRDefault="00B636D7"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In addition, there may be federal and state regulations that provide certain rights.  One example is the Maine Attorney General’s Office arrestee strip search regulations. </w:t>
            </w:r>
          </w:p>
          <w:p w:rsidR="00196FC3" w:rsidRPr="00A6683D" w:rsidRDefault="00196FC3" w:rsidP="00FA4D3E">
            <w:pPr>
              <w:rPr>
                <w:b/>
              </w:rPr>
            </w:pPr>
          </w:p>
          <w:p w:rsidR="003871D2" w:rsidRPr="00A6683D" w:rsidRDefault="003871D2" w:rsidP="00E179A0">
            <w:pPr>
              <w:rPr>
                <w:b/>
              </w:rPr>
            </w:pPr>
            <w:r w:rsidRPr="00A6683D">
              <w:rPr>
                <w:b/>
              </w:rPr>
              <w:t>7. C</w:t>
            </w:r>
            <w:r w:rsidR="00E179A0" w:rsidRPr="00A6683D">
              <w:rPr>
                <w:b/>
              </w:rPr>
              <w:t xml:space="preserve">ommon </w:t>
            </w:r>
            <w:r w:rsidRPr="00A6683D">
              <w:rPr>
                <w:b/>
              </w:rPr>
              <w:t>L</w:t>
            </w:r>
            <w:r w:rsidR="00E179A0" w:rsidRPr="00A6683D">
              <w:rPr>
                <w:b/>
              </w:rPr>
              <w:t>aw</w:t>
            </w:r>
          </w:p>
          <w:p w:rsidR="003871D2" w:rsidRPr="00A6683D" w:rsidRDefault="003871D2" w:rsidP="00E179A0">
            <w:pPr>
              <w:rPr>
                <w:b/>
              </w:rPr>
            </w:pPr>
          </w:p>
          <w:p w:rsidR="00E179A0" w:rsidRPr="00A6683D" w:rsidRDefault="00E179A0" w:rsidP="00E179A0">
            <w:r w:rsidRPr="00A6683D">
              <w:t xml:space="preserve"> </w:t>
            </w:r>
            <w:r w:rsidR="004D706C">
              <w:t>S</w:t>
            </w:r>
            <w:r w:rsidRPr="00A6683D">
              <w:t xml:space="preserve">tate law that has evolved over centuries as judges have decided civil lawsuits that are not governed by constitutional, statutory, or regulatory provisions.  </w:t>
            </w:r>
            <w:r w:rsidR="004D706C">
              <w:t>Inmates</w:t>
            </w:r>
            <w:r w:rsidRPr="00A6683D">
              <w:t xml:space="preserve"> have the right to be free from the commission of common law torts against them (unjustified actions that cause bodily injury, property damage, etc.)</w:t>
            </w:r>
          </w:p>
          <w:p w:rsidR="00E179A0" w:rsidRPr="00A6683D" w:rsidRDefault="00E179A0" w:rsidP="00BC4570">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p>
          <w:p w:rsidR="00CF138A" w:rsidRPr="00A6683D" w:rsidRDefault="007B2168" w:rsidP="00BC4570">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The courts </w:t>
            </w:r>
            <w:r w:rsidR="00CF138A" w:rsidRPr="00A6683D">
              <w:t xml:space="preserve">have repeatedly held that prisoners retain all the rights of an ordinary </w:t>
            </w:r>
            <w:r w:rsidR="004F23D1" w:rsidRPr="00A6683D">
              <w:t>person</w:t>
            </w:r>
            <w:r w:rsidR="00CF138A" w:rsidRPr="00A6683D">
              <w:t xml:space="preserve"> except those </w:t>
            </w:r>
            <w:r w:rsidR="00745B9D" w:rsidRPr="00A6683D">
              <w:t xml:space="preserve">rights that </w:t>
            </w:r>
            <w:r w:rsidR="00CF138A" w:rsidRPr="00A6683D">
              <w:t xml:space="preserve">are expressly or by necessary implication </w:t>
            </w:r>
            <w:r w:rsidR="00745B9D" w:rsidRPr="00A6683D">
              <w:t xml:space="preserve">withheld or restricted </w:t>
            </w:r>
            <w:r w:rsidR="00C92AD2" w:rsidRPr="00A6683D">
              <w:t>as a result of</w:t>
            </w:r>
            <w:r w:rsidR="00CF138A" w:rsidRPr="00A6683D">
              <w:t xml:space="preserve"> incarceration.</w:t>
            </w:r>
          </w:p>
          <w:p w:rsidR="00CF138A" w:rsidRPr="00A6683D" w:rsidRDefault="00CF138A" w:rsidP="00CF138A"/>
          <w:p w:rsidR="00DB7A22" w:rsidRPr="00A6683D" w:rsidRDefault="003871D2" w:rsidP="00CF138A">
            <w:pPr>
              <w:rPr>
                <w:b/>
              </w:rPr>
            </w:pPr>
            <w:r w:rsidRPr="00A6683D">
              <w:rPr>
                <w:b/>
              </w:rPr>
              <w:t xml:space="preserve">8.  </w:t>
            </w:r>
            <w:r w:rsidR="00CF138A" w:rsidRPr="00A6683D">
              <w:rPr>
                <w:b/>
              </w:rPr>
              <w:t xml:space="preserve"> </w:t>
            </w:r>
            <w:r w:rsidRPr="00A6683D">
              <w:rPr>
                <w:b/>
              </w:rPr>
              <w:t>J</w:t>
            </w:r>
            <w:r w:rsidR="00CF138A" w:rsidRPr="00A6683D">
              <w:rPr>
                <w:b/>
              </w:rPr>
              <w:t>ustif</w:t>
            </w:r>
            <w:r w:rsidRPr="00A6683D">
              <w:rPr>
                <w:b/>
              </w:rPr>
              <w:t>ication for</w:t>
            </w:r>
            <w:r w:rsidR="00CF138A" w:rsidRPr="00A6683D">
              <w:rPr>
                <w:b/>
              </w:rPr>
              <w:t xml:space="preserve"> the </w:t>
            </w:r>
            <w:r w:rsidR="00151DB5" w:rsidRPr="00A6683D">
              <w:rPr>
                <w:b/>
              </w:rPr>
              <w:t xml:space="preserve">retraction or restriction </w:t>
            </w:r>
            <w:r w:rsidR="00CF138A" w:rsidRPr="00A6683D">
              <w:rPr>
                <w:b/>
              </w:rPr>
              <w:t xml:space="preserve">of </w:t>
            </w:r>
            <w:r w:rsidR="00C92AD2" w:rsidRPr="00A6683D">
              <w:rPr>
                <w:b/>
              </w:rPr>
              <w:t xml:space="preserve">prisoner </w:t>
            </w:r>
            <w:r w:rsidR="00B636D7" w:rsidRPr="00A6683D">
              <w:rPr>
                <w:b/>
              </w:rPr>
              <w:t xml:space="preserve">constitutional </w:t>
            </w:r>
            <w:r w:rsidRPr="00A6683D">
              <w:rPr>
                <w:b/>
              </w:rPr>
              <w:t xml:space="preserve"> </w:t>
            </w:r>
            <w:r w:rsidR="00B636D7" w:rsidRPr="00A6683D">
              <w:rPr>
                <w:b/>
              </w:rPr>
              <w:t xml:space="preserve">or other </w:t>
            </w:r>
            <w:r w:rsidR="00CF138A" w:rsidRPr="00A6683D">
              <w:rPr>
                <w:b/>
              </w:rPr>
              <w:t>rights are</w:t>
            </w:r>
            <w:r w:rsidR="00DB7A22" w:rsidRPr="00A6683D">
              <w:rPr>
                <w:b/>
              </w:rPr>
              <w:t>:</w:t>
            </w:r>
          </w:p>
          <w:p w:rsidR="00DB7A22" w:rsidRPr="00A6683D" w:rsidRDefault="00CF138A" w:rsidP="00CF138A">
            <w:r w:rsidRPr="00A6683D">
              <w:t xml:space="preserve"> </w:t>
            </w:r>
            <w:r w:rsidR="00DB7A22" w:rsidRPr="00A6683D">
              <w:t xml:space="preserve">   </w:t>
            </w:r>
            <w:r w:rsidR="004D5E7D" w:rsidRPr="00A6683D">
              <w:t xml:space="preserve">a. </w:t>
            </w:r>
            <w:r w:rsidR="0040263C" w:rsidRPr="00A6683D">
              <w:t>s</w:t>
            </w:r>
            <w:r w:rsidRPr="00A6683D">
              <w:t>ecurity</w:t>
            </w:r>
          </w:p>
          <w:p w:rsidR="00DB7A22" w:rsidRPr="00A6683D" w:rsidRDefault="00DB7A22" w:rsidP="00CF138A">
            <w:r w:rsidRPr="00A6683D">
              <w:t xml:space="preserve">    </w:t>
            </w:r>
            <w:r w:rsidR="004D5E7D" w:rsidRPr="00A6683D">
              <w:t xml:space="preserve">b. </w:t>
            </w:r>
            <w:r w:rsidR="007B2168" w:rsidRPr="00A6683D">
              <w:t>safety of staff and other prisoners,</w:t>
            </w:r>
          </w:p>
          <w:p w:rsidR="00DB7A22" w:rsidRPr="00A6683D" w:rsidRDefault="007B2168" w:rsidP="00CF138A">
            <w:r w:rsidRPr="00A6683D">
              <w:t xml:space="preserve"> </w:t>
            </w:r>
            <w:r w:rsidR="0040263C" w:rsidRPr="00A6683D">
              <w:t xml:space="preserve">   </w:t>
            </w:r>
            <w:r w:rsidR="004D5E7D" w:rsidRPr="00A6683D">
              <w:t xml:space="preserve">c. </w:t>
            </w:r>
            <w:r w:rsidR="00CF138A" w:rsidRPr="00A6683D">
              <w:t>order</w:t>
            </w:r>
            <w:r w:rsidRPr="00A6683D">
              <w:t>ly management of th</w:t>
            </w:r>
            <w:r w:rsidR="00CF138A" w:rsidRPr="00A6683D">
              <w:t>e institution</w:t>
            </w:r>
          </w:p>
          <w:p w:rsidR="00DB7A22" w:rsidRPr="00A6683D" w:rsidRDefault="0040263C" w:rsidP="00CF138A">
            <w:r w:rsidRPr="00A6683D">
              <w:t xml:space="preserve">    </w:t>
            </w:r>
            <w:r w:rsidR="004D5E7D" w:rsidRPr="00A6683D">
              <w:t xml:space="preserve">d. </w:t>
            </w:r>
            <w:r w:rsidR="00CF138A" w:rsidRPr="00A6683D">
              <w:t>protection of the public,</w:t>
            </w:r>
          </w:p>
          <w:p w:rsidR="00CF138A" w:rsidRPr="00A6683D" w:rsidRDefault="00CF138A" w:rsidP="00CF138A">
            <w:r w:rsidRPr="00A6683D">
              <w:t xml:space="preserve"> </w:t>
            </w:r>
            <w:r w:rsidR="00C92AD2" w:rsidRPr="00A6683D">
              <w:t xml:space="preserve"> </w:t>
            </w:r>
            <w:r w:rsidR="0040263C" w:rsidRPr="00A6683D">
              <w:t xml:space="preserve"> </w:t>
            </w:r>
            <w:r w:rsidR="00C92AD2" w:rsidRPr="00A6683D">
              <w:t xml:space="preserve"> </w:t>
            </w:r>
            <w:proofErr w:type="gramStart"/>
            <w:r w:rsidR="004D5E7D" w:rsidRPr="00A6683D">
              <w:t>e</w:t>
            </w:r>
            <w:proofErr w:type="gramEnd"/>
            <w:r w:rsidR="004D5E7D" w:rsidRPr="00A6683D">
              <w:t xml:space="preserve">. </w:t>
            </w:r>
            <w:r w:rsidRPr="00A6683D">
              <w:t xml:space="preserve">rehabilitation of the prisoner.  </w:t>
            </w:r>
          </w:p>
          <w:p w:rsidR="00BE1900" w:rsidRPr="00A6683D" w:rsidRDefault="00BE1900" w:rsidP="00CF138A"/>
          <w:p w:rsidR="00A243D0" w:rsidRPr="00A6683D" w:rsidRDefault="00B50399"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right="-144"/>
              <w:rPr>
                <w:b/>
              </w:rPr>
            </w:pPr>
            <w:r w:rsidRPr="00A6683D">
              <w:rPr>
                <w:b/>
              </w:rPr>
              <w:t xml:space="preserve">  </w:t>
            </w:r>
            <w:r w:rsidR="001E1B7B" w:rsidRPr="00A6683D">
              <w:rPr>
                <w:b/>
              </w:rPr>
              <w:t>III.</w:t>
            </w:r>
            <w:r w:rsidR="00BE1900" w:rsidRPr="00A6683D">
              <w:rPr>
                <w:b/>
              </w:rPr>
              <w:t xml:space="preserve">   </w:t>
            </w:r>
            <w:r w:rsidR="00DF4966" w:rsidRPr="00A6683D">
              <w:rPr>
                <w:b/>
              </w:rPr>
              <w:t xml:space="preserve">General </w:t>
            </w:r>
            <w:r w:rsidR="00A243D0" w:rsidRPr="00A6683D">
              <w:rPr>
                <w:b/>
              </w:rPr>
              <w:t xml:space="preserve">Overview of Specific U.S. Constitutional </w:t>
            </w:r>
            <w:r w:rsidR="001E1B7B" w:rsidRPr="00A6683D">
              <w:rPr>
                <w:b/>
              </w:rPr>
              <w:t xml:space="preserve">          </w:t>
            </w:r>
            <w:r w:rsidR="00BE1900" w:rsidRPr="00A6683D">
              <w:rPr>
                <w:b/>
              </w:rPr>
              <w:t xml:space="preserve">                        </w:t>
            </w:r>
            <w:r w:rsidRPr="00A6683D">
              <w:rPr>
                <w:b/>
              </w:rPr>
              <w:t xml:space="preserve">                                                                          </w:t>
            </w:r>
            <w:r w:rsidR="00A243D0" w:rsidRPr="00A6683D">
              <w:rPr>
                <w:b/>
              </w:rPr>
              <w:t>Amendments</w:t>
            </w:r>
            <w:r w:rsidR="00DF4966" w:rsidRPr="00A6683D">
              <w:rPr>
                <w:b/>
              </w:rPr>
              <w:t xml:space="preserve"> </w:t>
            </w:r>
            <w:r w:rsidR="001711C5" w:rsidRPr="00A6683D">
              <w:rPr>
                <w:b/>
              </w:rPr>
              <w:t>as they Impact</w:t>
            </w:r>
            <w:r w:rsidR="00DF4966" w:rsidRPr="00A6683D">
              <w:rPr>
                <w:b/>
              </w:rPr>
              <w:t xml:space="preserve"> Corrections</w:t>
            </w:r>
            <w:r w:rsidR="00BE1900" w:rsidRPr="00A6683D">
              <w:rPr>
                <w:b/>
              </w:rPr>
              <w:t xml:space="preserve"> (3.2.1)</w:t>
            </w:r>
          </w:p>
          <w:p w:rsidR="00A243D0" w:rsidRPr="00A6683D" w:rsidRDefault="00A243D0"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right="-144"/>
              <w:rPr>
                <w:b/>
                <w:u w:val="single"/>
              </w:rPr>
            </w:pPr>
          </w:p>
          <w:p w:rsidR="00CF138A" w:rsidRPr="00A6683D" w:rsidRDefault="001E1B7B"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right="-144"/>
              <w:rPr>
                <w:b/>
                <w:u w:val="single"/>
              </w:rPr>
            </w:pPr>
            <w:r w:rsidRPr="00A6683D">
              <w:rPr>
                <w:b/>
              </w:rPr>
              <w:t xml:space="preserve">     A.</w:t>
            </w:r>
            <w:r w:rsidRPr="00A6683D">
              <w:rPr>
                <w:b/>
                <w:u w:val="single"/>
              </w:rPr>
              <w:t xml:space="preserve"> </w:t>
            </w:r>
            <w:r w:rsidR="00CF138A" w:rsidRPr="00A6683D">
              <w:rPr>
                <w:b/>
                <w:u w:val="single"/>
              </w:rPr>
              <w:t xml:space="preserve">First Amendment Rights </w:t>
            </w:r>
          </w:p>
          <w:p w:rsidR="00C92AD2" w:rsidRPr="00A6683D" w:rsidRDefault="00C92AD2"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right="-144"/>
              <w:rPr>
                <w:b/>
                <w:u w:val="single"/>
              </w:rPr>
            </w:pPr>
          </w:p>
          <w:p w:rsidR="00483021" w:rsidRPr="00A6683D" w:rsidRDefault="004D5E7D" w:rsidP="002F26C1">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     </w:t>
            </w:r>
            <w:r w:rsidR="002F26C1" w:rsidRPr="00A6683D">
              <w:t>The First A</w:t>
            </w:r>
            <w:r w:rsidR="00CF138A" w:rsidRPr="00A6683D">
              <w:t xml:space="preserve">mendment to the U.S. Constitution guarantees </w:t>
            </w:r>
            <w:r w:rsidR="002F26C1" w:rsidRPr="00A6683D">
              <w:t>the rights of</w:t>
            </w:r>
            <w:r w:rsidR="00483021" w:rsidRPr="00A6683D">
              <w:t xml:space="preserve">: </w:t>
            </w:r>
          </w:p>
          <w:p w:rsidR="004D5E7D" w:rsidRPr="00A6683D" w:rsidRDefault="004D5E7D" w:rsidP="002F26C1">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p>
          <w:p w:rsidR="00483021" w:rsidRPr="00A6683D" w:rsidRDefault="00483021" w:rsidP="002F26C1">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     1. Religious freedom                                         </w:t>
            </w:r>
          </w:p>
          <w:p w:rsidR="00483021" w:rsidRPr="00A6683D" w:rsidRDefault="00483021" w:rsidP="002F26C1">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     2. </w:t>
            </w:r>
            <w:r w:rsidR="001711C5" w:rsidRPr="00A6683D">
              <w:t>free speech (expression)</w:t>
            </w:r>
            <w:r w:rsidR="002F26C1" w:rsidRPr="00A6683D">
              <w:t>,</w:t>
            </w:r>
            <w:r w:rsidR="00CF138A" w:rsidRPr="00A6683D">
              <w:t xml:space="preserve"> </w:t>
            </w:r>
          </w:p>
          <w:p w:rsidR="00483021" w:rsidRPr="00A6683D" w:rsidRDefault="00483021" w:rsidP="002F26C1">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     3. </w:t>
            </w:r>
            <w:r w:rsidR="001711C5" w:rsidRPr="00A6683D">
              <w:t xml:space="preserve">press, </w:t>
            </w:r>
          </w:p>
          <w:p w:rsidR="00483021" w:rsidRPr="00A6683D" w:rsidRDefault="00483021" w:rsidP="002F26C1">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     4. </w:t>
            </w:r>
            <w:r w:rsidR="001711C5" w:rsidRPr="00A6683D">
              <w:t xml:space="preserve">assembly (association), and  </w:t>
            </w:r>
          </w:p>
          <w:p w:rsidR="00356C65" w:rsidRPr="00A6683D" w:rsidRDefault="00483021" w:rsidP="002F26C1">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     5. </w:t>
            </w:r>
            <w:proofErr w:type="gramStart"/>
            <w:r w:rsidR="001711C5" w:rsidRPr="00A6683D">
              <w:t>petition</w:t>
            </w:r>
            <w:proofErr w:type="gramEnd"/>
            <w:r w:rsidR="001711C5" w:rsidRPr="00A6683D">
              <w:t xml:space="preserve"> the government</w:t>
            </w:r>
            <w:r w:rsidR="00CF138A" w:rsidRPr="00A6683D">
              <w:t xml:space="preserve">.  </w:t>
            </w:r>
          </w:p>
          <w:p w:rsidR="00356C65" w:rsidRPr="00A6683D" w:rsidRDefault="00356C65"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left="1152" w:right="-144" w:hanging="1152"/>
            </w:pPr>
          </w:p>
          <w:p w:rsidR="00356C65" w:rsidRPr="00A6683D" w:rsidRDefault="00356C65" w:rsidP="002F26C1">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t>The U.S.</w:t>
            </w:r>
            <w:r w:rsidR="000F2167" w:rsidRPr="00A6683D">
              <w:t xml:space="preserve"> </w:t>
            </w:r>
            <w:r w:rsidR="00CF138A" w:rsidRPr="00A6683D">
              <w:t xml:space="preserve">Supreme Court has held that </w:t>
            </w:r>
            <w:r w:rsidRPr="00A6683D">
              <w:t>prisoners do</w:t>
            </w:r>
            <w:r w:rsidR="002F26C1" w:rsidRPr="00A6683D">
              <w:t xml:space="preserve"> </w:t>
            </w:r>
            <w:r w:rsidRPr="00A6683D">
              <w:t>n</w:t>
            </w:r>
            <w:r w:rsidR="00CF138A" w:rsidRPr="00A6683D">
              <w:t>ot</w:t>
            </w:r>
            <w:r w:rsidRPr="00A6683D">
              <w:t xml:space="preserve"> </w:t>
            </w:r>
            <w:r w:rsidR="00CF138A" w:rsidRPr="00A6683D">
              <w:t>forfeit th</w:t>
            </w:r>
            <w:r w:rsidR="002F26C1" w:rsidRPr="00A6683D">
              <w:t>eir First A</w:t>
            </w:r>
            <w:r w:rsidRPr="00A6683D">
              <w:t>mendment rights as a</w:t>
            </w:r>
            <w:r w:rsidR="002F26C1" w:rsidRPr="00A6683D">
              <w:t xml:space="preserve"> </w:t>
            </w:r>
            <w:r w:rsidRPr="00A6683D">
              <w:t>r</w:t>
            </w:r>
            <w:r w:rsidR="00CF138A" w:rsidRPr="00A6683D">
              <w:t>esult</w:t>
            </w:r>
            <w:r w:rsidRPr="00A6683D">
              <w:t xml:space="preserve"> </w:t>
            </w:r>
            <w:r w:rsidR="00CF138A" w:rsidRPr="00A6683D">
              <w:t xml:space="preserve">of incarceration, but that those rights may </w:t>
            </w:r>
          </w:p>
          <w:p w:rsidR="00356C65" w:rsidRPr="00A6683D" w:rsidRDefault="00356C65"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left="1152" w:right="-144" w:hanging="1152"/>
            </w:pPr>
            <w:proofErr w:type="gramStart"/>
            <w:r w:rsidRPr="00A6683D">
              <w:t>b</w:t>
            </w:r>
            <w:r w:rsidR="00CF138A" w:rsidRPr="00A6683D">
              <w:t>e</w:t>
            </w:r>
            <w:proofErr w:type="gramEnd"/>
            <w:r w:rsidRPr="00A6683D">
              <w:t xml:space="preserve"> </w:t>
            </w:r>
            <w:r w:rsidR="00CF138A" w:rsidRPr="00A6683D">
              <w:t>restricted for legitimate penological</w:t>
            </w:r>
            <w:r w:rsidRPr="00A6683D">
              <w:t xml:space="preserve"> </w:t>
            </w:r>
            <w:r w:rsidR="00CF138A" w:rsidRPr="00A6683D">
              <w:t>objectives such as security</w:t>
            </w:r>
            <w:r w:rsidR="002F26C1" w:rsidRPr="00A6683D">
              <w:t xml:space="preserve">.  </w:t>
            </w:r>
            <w:r w:rsidR="00CF138A" w:rsidRPr="00A6683D">
              <w:t xml:space="preserve"> </w:t>
            </w:r>
          </w:p>
          <w:p w:rsidR="00356C65" w:rsidRPr="00A6683D" w:rsidRDefault="00CF138A" w:rsidP="002F26C1">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t>An important</w:t>
            </w:r>
            <w:r w:rsidR="00356C65" w:rsidRPr="00A6683D">
              <w:t xml:space="preserve"> </w:t>
            </w:r>
            <w:r w:rsidRPr="00A6683D">
              <w:t>consideration in evaluating the legitimacy of</w:t>
            </w:r>
            <w:r w:rsidR="00356C65" w:rsidRPr="00A6683D">
              <w:t xml:space="preserve"> </w:t>
            </w:r>
            <w:r w:rsidRPr="00A6683D">
              <w:t>restriction</w:t>
            </w:r>
            <w:r w:rsidR="002F26C1" w:rsidRPr="00A6683D">
              <w:t>s on First A</w:t>
            </w:r>
            <w:r w:rsidRPr="00A6683D">
              <w:t xml:space="preserve">mendment </w:t>
            </w:r>
            <w:r w:rsidR="00356C65" w:rsidRPr="00A6683D">
              <w:t>rights</w:t>
            </w:r>
            <w:r w:rsidR="002F26C1" w:rsidRPr="00A6683D">
              <w:t xml:space="preserve"> </w:t>
            </w:r>
            <w:r w:rsidRPr="00A6683D">
              <w:t>is</w:t>
            </w:r>
            <w:r w:rsidR="00356C65" w:rsidRPr="00A6683D">
              <w:t xml:space="preserve"> </w:t>
            </w:r>
            <w:r w:rsidRPr="00A6683D">
              <w:t xml:space="preserve">whether there are alternative means of </w:t>
            </w:r>
          </w:p>
          <w:p w:rsidR="00CF138A" w:rsidRPr="00A6683D" w:rsidRDefault="00CF138A"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left="1152" w:right="-144" w:hanging="1152"/>
            </w:pPr>
            <w:proofErr w:type="gramStart"/>
            <w:r w:rsidRPr="00A6683D">
              <w:t>exercising</w:t>
            </w:r>
            <w:proofErr w:type="gramEnd"/>
            <w:r w:rsidR="00356C65" w:rsidRPr="00A6683D">
              <w:t xml:space="preserve"> </w:t>
            </w:r>
            <w:r w:rsidRPr="00A6683D">
              <w:t xml:space="preserve">the </w:t>
            </w:r>
            <w:r w:rsidR="00F21D8E" w:rsidRPr="00A6683D">
              <w:t xml:space="preserve">specific </w:t>
            </w:r>
            <w:r w:rsidRPr="00A6683D">
              <w:t>right</w:t>
            </w:r>
            <w:r w:rsidR="00F21D8E" w:rsidRPr="00A6683D">
              <w:t xml:space="preserve"> in question.</w:t>
            </w:r>
            <w:r w:rsidRPr="00A6683D">
              <w:t xml:space="preserve">  </w:t>
            </w:r>
          </w:p>
          <w:p w:rsidR="00356C65" w:rsidRPr="00A6683D" w:rsidRDefault="00356C65" w:rsidP="00077958">
            <w:pPr>
              <w:tabs>
                <w:tab w:val="left" w:pos="576"/>
                <w:tab w:val="left" w:pos="1152"/>
                <w:tab w:val="left" w:pos="1296"/>
                <w:tab w:val="left" w:pos="2016"/>
                <w:tab w:val="left" w:pos="2736"/>
                <w:tab w:val="left" w:pos="3456"/>
                <w:tab w:val="left" w:pos="4176"/>
                <w:tab w:val="left" w:pos="4896"/>
                <w:tab w:val="left" w:pos="5616"/>
                <w:tab w:val="left" w:pos="6336"/>
                <w:tab w:val="left" w:pos="7056"/>
              </w:tabs>
              <w:spacing w:line="240" w:lineRule="exact"/>
              <w:ind w:left="1152" w:right="-144" w:hanging="1152"/>
            </w:pPr>
          </w:p>
          <w:p w:rsidR="00CF138A" w:rsidRPr="00A6683D" w:rsidRDefault="00CF138A" w:rsidP="002F26C1">
            <w:pPr>
              <w:tabs>
                <w:tab w:val="left" w:pos="0"/>
                <w:tab w:val="left" w:pos="576"/>
                <w:tab w:val="left" w:pos="1296"/>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Thus, for example, a </w:t>
            </w:r>
            <w:r w:rsidR="0062776D">
              <w:t>correctional facility</w:t>
            </w:r>
            <w:r w:rsidRPr="00A6683D">
              <w:t xml:space="preserve"> may restrict </w:t>
            </w:r>
            <w:r w:rsidR="0062776D">
              <w:t>an inmate’s</w:t>
            </w:r>
            <w:r w:rsidR="002F26C1" w:rsidRPr="00A6683D">
              <w:t xml:space="preserve"> access to </w:t>
            </w:r>
            <w:r w:rsidRPr="00A6683D">
              <w:t xml:space="preserve">telephone calls in light of alternative means </w:t>
            </w:r>
            <w:r w:rsidR="002F26C1" w:rsidRPr="00A6683D">
              <w:t xml:space="preserve">for </w:t>
            </w:r>
            <w:r w:rsidR="0062776D">
              <w:t>inmates</w:t>
            </w:r>
            <w:r w:rsidR="002F26C1" w:rsidRPr="00A6683D">
              <w:t xml:space="preserve"> </w:t>
            </w:r>
            <w:r w:rsidR="002C180D" w:rsidRPr="00A6683D">
              <w:t>t</w:t>
            </w:r>
            <w:r w:rsidR="002F26C1" w:rsidRPr="00A6683D">
              <w:t xml:space="preserve">o communicate with the outside world, </w:t>
            </w:r>
            <w:r w:rsidRPr="00A6683D">
              <w:t>such a</w:t>
            </w:r>
            <w:r w:rsidR="002F26C1" w:rsidRPr="00A6683D">
              <w:t>s visitation and mail</w:t>
            </w:r>
            <w:r w:rsidRPr="00A6683D">
              <w:t>.</w:t>
            </w:r>
          </w:p>
          <w:p w:rsidR="00A54500" w:rsidRPr="00A6683D" w:rsidRDefault="00A54500"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left="2016" w:right="-144" w:hanging="2016"/>
              <w:rPr>
                <w:b/>
              </w:rPr>
            </w:pPr>
          </w:p>
          <w:p w:rsidR="00F004F0" w:rsidRPr="00A6683D" w:rsidRDefault="001E1B7B"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rPr>
                <w:b/>
                <w:u w:val="single"/>
              </w:rPr>
            </w:pPr>
            <w:r w:rsidRPr="00A6683D">
              <w:rPr>
                <w:b/>
              </w:rPr>
              <w:t xml:space="preserve">     B. </w:t>
            </w:r>
            <w:r w:rsidRPr="00A6683D">
              <w:rPr>
                <w:b/>
                <w:u w:val="single"/>
              </w:rPr>
              <w:t xml:space="preserve"> </w:t>
            </w:r>
            <w:r w:rsidR="00F004F0" w:rsidRPr="00A6683D">
              <w:rPr>
                <w:b/>
                <w:u w:val="single"/>
              </w:rPr>
              <w:t>Fourth Amendment Rights</w:t>
            </w:r>
          </w:p>
          <w:p w:rsidR="002F26C1" w:rsidRPr="00A6683D" w:rsidRDefault="002F26C1"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rPr>
                <w:b/>
                <w:u w:val="single"/>
              </w:rPr>
            </w:pPr>
          </w:p>
          <w:p w:rsidR="00F004F0" w:rsidRPr="00A6683D" w:rsidRDefault="00704BCB"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pPr>
            <w:r w:rsidRPr="00A6683D">
              <w:t>The Fourth Amendment to the U.S. Constitution guarantees protection from unreasonable s</w:t>
            </w:r>
            <w:r w:rsidR="001711C5" w:rsidRPr="00A6683D">
              <w:t xml:space="preserve">earch. </w:t>
            </w:r>
          </w:p>
          <w:p w:rsidR="00F004F0" w:rsidRPr="00A6683D" w:rsidRDefault="00F004F0"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left="1296" w:right="-144" w:hanging="1296"/>
            </w:pPr>
            <w:r w:rsidRPr="00A6683D">
              <w:t xml:space="preserve">    </w:t>
            </w:r>
            <w:r w:rsidRPr="00A6683D">
              <w:tab/>
            </w:r>
          </w:p>
          <w:p w:rsidR="00F004F0" w:rsidRPr="00A6683D" w:rsidRDefault="00F004F0" w:rsidP="00704BCB">
            <w:pPr>
              <w:tabs>
                <w:tab w:val="left" w:pos="0"/>
                <w:tab w:val="left" w:pos="576"/>
                <w:tab w:val="left" w:pos="1584"/>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In the prison </w:t>
            </w:r>
            <w:r w:rsidR="00704BCB" w:rsidRPr="00A6683D">
              <w:t xml:space="preserve">and jail </w:t>
            </w:r>
            <w:r w:rsidRPr="00A6683D">
              <w:t xml:space="preserve">context, however, this right is severely </w:t>
            </w:r>
            <w:r w:rsidR="00704BCB" w:rsidRPr="00A6683D">
              <w:t>restricted.  S</w:t>
            </w:r>
            <w:r w:rsidRPr="00A6683D">
              <w:t>ecurity</w:t>
            </w:r>
            <w:r w:rsidR="00704BCB" w:rsidRPr="00A6683D">
              <w:t xml:space="preserve"> and safety</w:t>
            </w:r>
            <w:r w:rsidRPr="00A6683D">
              <w:t xml:space="preserve"> require that offic</w:t>
            </w:r>
            <w:r w:rsidR="00704BCB" w:rsidRPr="00A6683D">
              <w:t xml:space="preserve">ers </w:t>
            </w:r>
            <w:r w:rsidRPr="00A6683D">
              <w:t>strictly monitor the activities of prisoners, including the possession and flow of items of personal property</w:t>
            </w:r>
            <w:r w:rsidR="00704BCB" w:rsidRPr="00A6683D">
              <w:t xml:space="preserve"> and of contraband</w:t>
            </w:r>
            <w:r w:rsidRPr="00A6683D">
              <w:t xml:space="preserve">.  Thus, courts have routinely upheld the practice of </w:t>
            </w:r>
          </w:p>
          <w:p w:rsidR="00F004F0" w:rsidRPr="00A6683D" w:rsidRDefault="00F004F0" w:rsidP="00704BCB">
            <w:pPr>
              <w:tabs>
                <w:tab w:val="left" w:pos="0"/>
                <w:tab w:val="left" w:pos="576"/>
                <w:tab w:val="left" w:pos="1584"/>
                <w:tab w:val="left" w:pos="2016"/>
                <w:tab w:val="left" w:pos="2736"/>
                <w:tab w:val="left" w:pos="3456"/>
                <w:tab w:val="left" w:pos="4176"/>
                <w:tab w:val="left" w:pos="4896"/>
                <w:tab w:val="left" w:pos="5616"/>
                <w:tab w:val="left" w:pos="6336"/>
                <w:tab w:val="left" w:pos="7056"/>
              </w:tabs>
              <w:spacing w:line="240" w:lineRule="exact"/>
              <w:ind w:right="-144"/>
            </w:pPr>
            <w:proofErr w:type="gramStart"/>
            <w:r w:rsidRPr="00A6683D">
              <w:t>conducting</w:t>
            </w:r>
            <w:proofErr w:type="gramEnd"/>
            <w:r w:rsidRPr="00A6683D">
              <w:t xml:space="preserve"> cell searches, </w:t>
            </w:r>
            <w:r w:rsidR="00704BCB" w:rsidRPr="00A6683D">
              <w:t xml:space="preserve">random </w:t>
            </w:r>
            <w:r w:rsidRPr="00A6683D">
              <w:t>and</w:t>
            </w:r>
            <w:r w:rsidR="00704BCB" w:rsidRPr="00A6683D">
              <w:t xml:space="preserve"> otherwise</w:t>
            </w:r>
            <w:r w:rsidRPr="00A6683D">
              <w:t xml:space="preserve">, </w:t>
            </w:r>
            <w:r w:rsidR="00704BCB" w:rsidRPr="00A6683D">
              <w:t xml:space="preserve">and, </w:t>
            </w:r>
            <w:r w:rsidRPr="00A6683D">
              <w:t xml:space="preserve">depending on the intrusiveness of the particular method used, </w:t>
            </w:r>
            <w:r w:rsidR="00704BCB" w:rsidRPr="00A6683D">
              <w:t xml:space="preserve">and the justification, </w:t>
            </w:r>
            <w:r w:rsidRPr="00A6683D">
              <w:t>searches of a prisoner's person.</w:t>
            </w:r>
          </w:p>
          <w:p w:rsidR="00F004F0" w:rsidRPr="00A6683D" w:rsidRDefault="00F004F0"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pPr>
          </w:p>
          <w:p w:rsidR="00891101" w:rsidRPr="00A6683D" w:rsidRDefault="001E1B7B"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rPr>
                <w:b/>
                <w:u w:val="single"/>
              </w:rPr>
            </w:pPr>
            <w:r w:rsidRPr="00A6683D">
              <w:rPr>
                <w:b/>
              </w:rPr>
              <w:t xml:space="preserve">     C. </w:t>
            </w:r>
            <w:r w:rsidRPr="00A6683D">
              <w:rPr>
                <w:b/>
                <w:u w:val="single"/>
              </w:rPr>
              <w:t xml:space="preserve"> </w:t>
            </w:r>
            <w:r w:rsidR="00891101" w:rsidRPr="00A6683D">
              <w:rPr>
                <w:b/>
                <w:u w:val="single"/>
              </w:rPr>
              <w:t>Fifth Amendment Rights</w:t>
            </w:r>
          </w:p>
          <w:p w:rsidR="00FB69DF" w:rsidRPr="00A6683D" w:rsidRDefault="00FB69DF"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rPr>
                <w:b/>
                <w:u w:val="single"/>
              </w:rPr>
            </w:pPr>
          </w:p>
          <w:p w:rsidR="00891101" w:rsidRPr="00A6683D" w:rsidRDefault="00FB69DF"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pPr>
            <w:r w:rsidRPr="00A6683D">
              <w:t>The Fifth Amendment to the U.S. Constitution p</w:t>
            </w:r>
            <w:r w:rsidR="00891101" w:rsidRPr="00A6683D">
              <w:t xml:space="preserve">rohibits </w:t>
            </w:r>
            <w:r w:rsidRPr="00A6683D">
              <w:t xml:space="preserve">compulsory </w:t>
            </w:r>
            <w:r w:rsidR="00891101" w:rsidRPr="00A6683D">
              <w:t>se</w:t>
            </w:r>
            <w:r w:rsidRPr="00A6683D">
              <w:t>lf</w:t>
            </w:r>
            <w:r w:rsidR="00DF4966" w:rsidRPr="00A6683D">
              <w:t>-</w:t>
            </w:r>
            <w:r w:rsidRPr="00A6683D">
              <w:t xml:space="preserve"> incrimination</w:t>
            </w:r>
            <w:r w:rsidR="000D44B5" w:rsidRPr="00A6683D">
              <w:t xml:space="preserve">.  </w:t>
            </w:r>
            <w:r w:rsidRPr="00A6683D">
              <w:t>This right applies equally to prisoners.</w:t>
            </w:r>
          </w:p>
          <w:p w:rsidR="00891101" w:rsidRPr="00A6683D" w:rsidRDefault="00891101"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pPr>
          </w:p>
          <w:p w:rsidR="00891101" w:rsidRPr="00A6683D" w:rsidRDefault="001E1B7B"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rPr>
                <w:b/>
                <w:u w:val="single"/>
              </w:rPr>
            </w:pPr>
            <w:r w:rsidRPr="00A6683D">
              <w:rPr>
                <w:b/>
              </w:rPr>
              <w:t xml:space="preserve">     D. </w:t>
            </w:r>
            <w:r w:rsidRPr="00A6683D">
              <w:rPr>
                <w:b/>
                <w:u w:val="single"/>
              </w:rPr>
              <w:t xml:space="preserve"> </w:t>
            </w:r>
            <w:r w:rsidR="00891101" w:rsidRPr="00A6683D">
              <w:rPr>
                <w:b/>
                <w:u w:val="single"/>
              </w:rPr>
              <w:t>Sixth Amendment Rights</w:t>
            </w:r>
          </w:p>
          <w:p w:rsidR="00FB69DF" w:rsidRPr="00A6683D" w:rsidRDefault="00FB69DF"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rPr>
                <w:b/>
                <w:u w:val="single"/>
              </w:rPr>
            </w:pPr>
          </w:p>
          <w:p w:rsidR="00891101" w:rsidRPr="00A6683D" w:rsidRDefault="00DF4966"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The Sixth Amendment to the U.S. Constitution </w:t>
            </w:r>
            <w:r w:rsidR="001711C5" w:rsidRPr="00A6683D">
              <w:t>guarantees the r</w:t>
            </w:r>
            <w:r w:rsidR="00891101" w:rsidRPr="00A6683D">
              <w:t>ight to counsel</w:t>
            </w:r>
            <w:r w:rsidR="001711C5" w:rsidRPr="00A6683D">
              <w:t xml:space="preserve"> (representation by an attorney) in criminal cases.</w:t>
            </w:r>
            <w:r w:rsidR="001B5DDE" w:rsidRPr="00A6683D">
              <w:t xml:space="preserve"> </w:t>
            </w:r>
          </w:p>
          <w:p w:rsidR="004D5E7D" w:rsidRPr="00A6683D" w:rsidRDefault="004D5E7D"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pPr>
          </w:p>
          <w:p w:rsidR="004D5E7D" w:rsidRDefault="004D5E7D"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pPr>
          </w:p>
          <w:p w:rsidR="004D706C" w:rsidRPr="00A6683D" w:rsidRDefault="004D706C"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pPr>
          </w:p>
          <w:p w:rsidR="00891101" w:rsidRPr="00A6683D" w:rsidRDefault="00891101"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rPr>
                <w:u w:val="single"/>
              </w:rPr>
            </w:pPr>
          </w:p>
          <w:p w:rsidR="00F004F0" w:rsidRPr="00A6683D" w:rsidRDefault="001E1B7B"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rPr>
                <w:b/>
                <w:u w:val="single"/>
              </w:rPr>
            </w:pPr>
            <w:r w:rsidRPr="00A6683D">
              <w:rPr>
                <w:b/>
              </w:rPr>
              <w:lastRenderedPageBreak/>
              <w:t xml:space="preserve">     E. </w:t>
            </w:r>
            <w:r w:rsidRPr="00A6683D">
              <w:rPr>
                <w:b/>
                <w:u w:val="single"/>
              </w:rPr>
              <w:t xml:space="preserve"> </w:t>
            </w:r>
            <w:r w:rsidR="00F004F0" w:rsidRPr="00A6683D">
              <w:rPr>
                <w:b/>
                <w:u w:val="single"/>
              </w:rPr>
              <w:t>Eighth Amendment Rights</w:t>
            </w:r>
          </w:p>
          <w:p w:rsidR="00A70F7C" w:rsidRPr="00A6683D" w:rsidRDefault="00A70F7C"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rPr>
                <w:b/>
                <w:u w:val="single"/>
              </w:rPr>
            </w:pPr>
          </w:p>
          <w:p w:rsidR="00A54500" w:rsidRPr="00A6683D" w:rsidRDefault="001B5DDE"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The Eighth Amendment to the U.S. Constitution </w:t>
            </w:r>
            <w:r w:rsidR="000D44B5" w:rsidRPr="00A6683D">
              <w:t>provides p</w:t>
            </w:r>
            <w:r w:rsidR="00A54500" w:rsidRPr="00A6683D">
              <w:t xml:space="preserve">rotection from </w:t>
            </w:r>
            <w:r w:rsidR="00651E92" w:rsidRPr="00A6683D">
              <w:t>c</w:t>
            </w:r>
            <w:r w:rsidR="00A54500" w:rsidRPr="00A6683D">
              <w:t xml:space="preserve">ruel and </w:t>
            </w:r>
            <w:r w:rsidR="00651E92" w:rsidRPr="00A6683D">
              <w:t>u</w:t>
            </w:r>
            <w:r w:rsidR="00A54500" w:rsidRPr="00A6683D">
              <w:t xml:space="preserve">nusual </w:t>
            </w:r>
            <w:r w:rsidR="00651E92" w:rsidRPr="00A6683D">
              <w:t>p</w:t>
            </w:r>
            <w:r w:rsidR="00DD1EF0" w:rsidRPr="00A6683D">
              <w:t>unishment</w:t>
            </w:r>
            <w:r w:rsidR="000D44B5" w:rsidRPr="00A6683D">
              <w:t>.  This is an especially important amendment to prisoners</w:t>
            </w:r>
            <w:r w:rsidR="00DD1EF0" w:rsidRPr="00A6683D">
              <w:t>, as it protects them from physical or psychological cruelty</w:t>
            </w:r>
            <w:r w:rsidR="000D44B5" w:rsidRPr="00A6683D">
              <w:t xml:space="preserve">. </w:t>
            </w:r>
          </w:p>
          <w:p w:rsidR="00F004F0" w:rsidRPr="00A6683D" w:rsidRDefault="00F004F0"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pPr>
          </w:p>
          <w:p w:rsidR="008A5300" w:rsidRPr="00A6683D" w:rsidRDefault="001E1B7B" w:rsidP="00651E92">
            <w:pPr>
              <w:rPr>
                <w:b/>
                <w:u w:val="single"/>
              </w:rPr>
            </w:pPr>
            <w:r w:rsidRPr="00A6683D">
              <w:rPr>
                <w:b/>
              </w:rPr>
              <w:t xml:space="preserve">     F. </w:t>
            </w:r>
            <w:r w:rsidRPr="00A6683D">
              <w:rPr>
                <w:b/>
                <w:u w:val="single"/>
              </w:rPr>
              <w:t xml:space="preserve"> </w:t>
            </w:r>
            <w:r w:rsidR="008A5300" w:rsidRPr="00A6683D">
              <w:rPr>
                <w:b/>
                <w:u w:val="single"/>
              </w:rPr>
              <w:t>Fourteenth Amendme</w:t>
            </w:r>
            <w:r w:rsidR="00A70F7C" w:rsidRPr="00A6683D">
              <w:rPr>
                <w:b/>
                <w:u w:val="single"/>
              </w:rPr>
              <w:t>nt Rights</w:t>
            </w:r>
          </w:p>
          <w:p w:rsidR="00A70F7C" w:rsidRPr="00A6683D" w:rsidRDefault="00A70F7C" w:rsidP="00651E92">
            <w:pPr>
              <w:rPr>
                <w:b/>
                <w:u w:val="single"/>
              </w:rPr>
            </w:pPr>
          </w:p>
          <w:p w:rsidR="00A54500" w:rsidRPr="00A6683D" w:rsidRDefault="000D44B5"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pPr>
            <w:r w:rsidRPr="00A6683D">
              <w:t>The Fourteenth Amendment to the U.S. Constitution guarantees all persons, including prisoners, the r</w:t>
            </w:r>
            <w:r w:rsidR="00A54500" w:rsidRPr="00A6683D">
              <w:t>ight</w:t>
            </w:r>
            <w:r w:rsidRPr="00A6683D">
              <w:t>s</w:t>
            </w:r>
            <w:r w:rsidR="00A54500" w:rsidRPr="00A6683D">
              <w:t xml:space="preserve"> to </w:t>
            </w:r>
            <w:r w:rsidR="00651E92" w:rsidRPr="00A6683D">
              <w:t>d</w:t>
            </w:r>
            <w:r w:rsidR="00A54500" w:rsidRPr="00A6683D">
              <w:t xml:space="preserve">ue </w:t>
            </w:r>
            <w:r w:rsidR="00651E92" w:rsidRPr="00A6683D">
              <w:t>p</w:t>
            </w:r>
            <w:r w:rsidR="00A54500" w:rsidRPr="00A6683D">
              <w:t>rocess</w:t>
            </w:r>
            <w:r w:rsidR="00651E92" w:rsidRPr="00A6683D">
              <w:t xml:space="preserve"> and equal protection</w:t>
            </w:r>
            <w:r w:rsidRPr="00A6683D">
              <w:t xml:space="preserve">. </w:t>
            </w:r>
          </w:p>
          <w:p w:rsidR="008A5300" w:rsidRPr="00A6683D" w:rsidRDefault="008A5300"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pPr>
          </w:p>
          <w:p w:rsidR="00A54500" w:rsidRPr="00A6683D" w:rsidRDefault="0091046C" w:rsidP="00BC4570">
            <w:pPr>
              <w:rPr>
                <w:b/>
              </w:rPr>
            </w:pPr>
            <w:r w:rsidRPr="00A6683D">
              <w:rPr>
                <w:b/>
              </w:rPr>
              <w:t xml:space="preserve"> </w:t>
            </w:r>
            <w:r w:rsidR="00B50399" w:rsidRPr="00A6683D">
              <w:rPr>
                <w:b/>
              </w:rPr>
              <w:t xml:space="preserve">    </w:t>
            </w:r>
            <w:r w:rsidRPr="00A6683D">
              <w:rPr>
                <w:b/>
              </w:rPr>
              <w:t xml:space="preserve">IV. </w:t>
            </w:r>
            <w:r w:rsidR="00FB6196" w:rsidRPr="00A6683D">
              <w:rPr>
                <w:b/>
              </w:rPr>
              <w:t xml:space="preserve">  Specific Constitutional Rights and Prisoners</w:t>
            </w:r>
            <w:r w:rsidR="00B50399" w:rsidRPr="00A6683D">
              <w:rPr>
                <w:b/>
              </w:rPr>
              <w:t xml:space="preserve"> (3.2.2)</w:t>
            </w:r>
          </w:p>
          <w:p w:rsidR="00A54500" w:rsidRPr="00A6683D" w:rsidRDefault="00A54500"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pPr>
          </w:p>
          <w:p w:rsidR="00167711" w:rsidRPr="00A6683D" w:rsidRDefault="0091046C"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rPr>
                <w:b/>
                <w:i/>
              </w:rPr>
            </w:pPr>
            <w:r w:rsidRPr="00A6683D">
              <w:rPr>
                <w:b/>
                <w:i/>
              </w:rPr>
              <w:t xml:space="preserve">A.  </w:t>
            </w:r>
            <w:r w:rsidR="00FB6196" w:rsidRPr="00A6683D">
              <w:rPr>
                <w:b/>
                <w:i/>
              </w:rPr>
              <w:t>Right of</w:t>
            </w:r>
            <w:r w:rsidR="00167711" w:rsidRPr="00A6683D">
              <w:rPr>
                <w:b/>
                <w:i/>
              </w:rPr>
              <w:t xml:space="preserve"> access to the courts</w:t>
            </w:r>
          </w:p>
          <w:p w:rsidR="00167711" w:rsidRPr="00A6683D" w:rsidRDefault="00FB6196" w:rsidP="00167711">
            <w:pPr>
              <w:spacing w:before="100" w:beforeAutospacing="1" w:after="100" w:afterAutospacing="1"/>
              <w:rPr>
                <w:color w:val="000000"/>
              </w:rPr>
            </w:pPr>
            <w:r w:rsidRPr="00A6683D">
              <w:rPr>
                <w:color w:val="000000"/>
              </w:rPr>
              <w:t xml:space="preserve">The First Amendment </w:t>
            </w:r>
            <w:r w:rsidR="00F67C88" w:rsidRPr="00A6683D">
              <w:rPr>
                <w:color w:val="000000"/>
              </w:rPr>
              <w:t xml:space="preserve">free speech and petition </w:t>
            </w:r>
            <w:r w:rsidRPr="00A6683D">
              <w:rPr>
                <w:color w:val="000000"/>
              </w:rPr>
              <w:t>right</w:t>
            </w:r>
            <w:r w:rsidR="00F67C88" w:rsidRPr="00A6683D">
              <w:rPr>
                <w:color w:val="000000"/>
              </w:rPr>
              <w:t>s</w:t>
            </w:r>
            <w:r w:rsidRPr="00A6683D">
              <w:rPr>
                <w:color w:val="000000"/>
              </w:rPr>
              <w:t xml:space="preserve"> combined with the Sixth Amendment right to the assistance of counsel mean </w:t>
            </w:r>
            <w:r w:rsidR="000F3CE0" w:rsidRPr="00A6683D">
              <w:rPr>
                <w:color w:val="000000"/>
              </w:rPr>
              <w:t xml:space="preserve">that </w:t>
            </w:r>
            <w:r w:rsidR="00167711" w:rsidRPr="00A6683D">
              <w:rPr>
                <w:color w:val="000000"/>
              </w:rPr>
              <w:t>prisoner</w:t>
            </w:r>
            <w:r w:rsidR="006E3B26" w:rsidRPr="00A6683D">
              <w:rPr>
                <w:color w:val="000000"/>
              </w:rPr>
              <w:t>s</w:t>
            </w:r>
            <w:r w:rsidR="00167711" w:rsidRPr="00A6683D">
              <w:rPr>
                <w:color w:val="000000"/>
              </w:rPr>
              <w:t xml:space="preserve"> </w:t>
            </w:r>
            <w:r w:rsidR="000F3CE0" w:rsidRPr="00A6683D">
              <w:rPr>
                <w:color w:val="000000"/>
              </w:rPr>
              <w:t xml:space="preserve">have a right </w:t>
            </w:r>
            <w:r w:rsidR="00167711" w:rsidRPr="00A6683D">
              <w:rPr>
                <w:color w:val="000000"/>
              </w:rPr>
              <w:t xml:space="preserve">to </w:t>
            </w:r>
            <w:r w:rsidRPr="00A6683D">
              <w:rPr>
                <w:color w:val="000000"/>
              </w:rPr>
              <w:t>communicate with</w:t>
            </w:r>
            <w:r w:rsidR="006E3B26" w:rsidRPr="00A6683D">
              <w:rPr>
                <w:color w:val="000000"/>
              </w:rPr>
              <w:t xml:space="preserve"> the </w:t>
            </w:r>
            <w:r w:rsidRPr="00A6683D">
              <w:rPr>
                <w:color w:val="000000"/>
              </w:rPr>
              <w:t>court</w:t>
            </w:r>
            <w:r w:rsidR="006E3B26" w:rsidRPr="00A6683D">
              <w:rPr>
                <w:color w:val="000000"/>
              </w:rPr>
              <w:t>s or</w:t>
            </w:r>
            <w:r w:rsidRPr="00A6683D">
              <w:rPr>
                <w:color w:val="000000"/>
              </w:rPr>
              <w:t xml:space="preserve"> attorney</w:t>
            </w:r>
            <w:r w:rsidR="006E3B26" w:rsidRPr="00A6683D">
              <w:rPr>
                <w:color w:val="000000"/>
              </w:rPr>
              <w:t>s</w:t>
            </w:r>
            <w:r w:rsidRPr="00A6683D">
              <w:rPr>
                <w:color w:val="000000"/>
              </w:rPr>
              <w:t xml:space="preserve">.  Thus, prisoners must be </w:t>
            </w:r>
            <w:r w:rsidR="00167711" w:rsidRPr="00A6683D">
              <w:rPr>
                <w:color w:val="000000"/>
              </w:rPr>
              <w:t>allow</w:t>
            </w:r>
            <w:r w:rsidRPr="00A6683D">
              <w:rPr>
                <w:color w:val="000000"/>
              </w:rPr>
              <w:t>ed</w:t>
            </w:r>
            <w:r w:rsidR="00167711" w:rsidRPr="00A6683D">
              <w:rPr>
                <w:color w:val="000000"/>
              </w:rPr>
              <w:t xml:space="preserve"> reasonable times and places to co</w:t>
            </w:r>
            <w:r w:rsidR="000F3CE0" w:rsidRPr="00A6683D">
              <w:rPr>
                <w:color w:val="000000"/>
              </w:rPr>
              <w:t xml:space="preserve">nsult </w:t>
            </w:r>
            <w:r w:rsidR="006E3B26" w:rsidRPr="00A6683D">
              <w:rPr>
                <w:color w:val="000000"/>
              </w:rPr>
              <w:t>confidentially with</w:t>
            </w:r>
            <w:r w:rsidR="00167711" w:rsidRPr="00A6683D">
              <w:rPr>
                <w:color w:val="000000"/>
              </w:rPr>
              <w:t xml:space="preserve"> attorneys. </w:t>
            </w:r>
            <w:r w:rsidRPr="00A6683D">
              <w:rPr>
                <w:color w:val="000000"/>
              </w:rPr>
              <w:t xml:space="preserve"> </w:t>
            </w:r>
            <w:r w:rsidR="006E3B26" w:rsidRPr="00A6683D">
              <w:rPr>
                <w:color w:val="000000"/>
              </w:rPr>
              <w:t>M</w:t>
            </w:r>
            <w:r w:rsidRPr="00A6683D">
              <w:rPr>
                <w:color w:val="000000"/>
              </w:rPr>
              <w:t>ail to or from the cour</w:t>
            </w:r>
            <w:r w:rsidR="006E3B26" w:rsidRPr="00A6683D">
              <w:rPr>
                <w:color w:val="000000"/>
              </w:rPr>
              <w:t>ts or attorneys must</w:t>
            </w:r>
            <w:r w:rsidRPr="00A6683D">
              <w:rPr>
                <w:color w:val="000000"/>
              </w:rPr>
              <w:t xml:space="preserve"> not be read </w:t>
            </w:r>
            <w:r w:rsidR="00D904A0" w:rsidRPr="00A6683D">
              <w:rPr>
                <w:color w:val="000000"/>
              </w:rPr>
              <w:t xml:space="preserve">by officers.  </w:t>
            </w:r>
            <w:r w:rsidR="00167711" w:rsidRPr="00A6683D">
              <w:rPr>
                <w:color w:val="000000"/>
              </w:rPr>
              <w:t>Prisoners must be provided with law books</w:t>
            </w:r>
            <w:r w:rsidR="006E3B26" w:rsidRPr="00A6683D">
              <w:rPr>
                <w:color w:val="000000"/>
              </w:rPr>
              <w:t xml:space="preserve"> and, if needed, writing materials</w:t>
            </w:r>
            <w:r w:rsidR="000E4B6A" w:rsidRPr="00A6683D">
              <w:rPr>
                <w:color w:val="000000"/>
              </w:rPr>
              <w:t xml:space="preserve"> and postage</w:t>
            </w:r>
            <w:r w:rsidR="006E3B26" w:rsidRPr="00A6683D">
              <w:rPr>
                <w:color w:val="000000"/>
              </w:rPr>
              <w:t xml:space="preserve">.  </w:t>
            </w:r>
            <w:r w:rsidR="00167711" w:rsidRPr="00A6683D">
              <w:rPr>
                <w:color w:val="000000"/>
              </w:rPr>
              <w:t>Additionally, prisoners must be able to have their legal papers notarized.</w:t>
            </w:r>
            <w:r w:rsidR="006E3B26" w:rsidRPr="00A6683D">
              <w:rPr>
                <w:color w:val="000000"/>
              </w:rPr>
              <w:t xml:space="preserve">  They have a limited right to the assistance of fellow inmates who are often known as “jailhouse lawyers.”</w:t>
            </w:r>
          </w:p>
          <w:p w:rsidR="00167711" w:rsidRPr="00A6683D" w:rsidRDefault="0091046C" w:rsidP="00167711">
            <w:pPr>
              <w:rPr>
                <w:b/>
                <w:i/>
                <w:color w:val="000000"/>
              </w:rPr>
            </w:pPr>
            <w:r w:rsidRPr="00A6683D">
              <w:rPr>
                <w:b/>
                <w:i/>
                <w:color w:val="000000"/>
              </w:rPr>
              <w:t xml:space="preserve">B.  </w:t>
            </w:r>
            <w:r w:rsidR="006E3B26" w:rsidRPr="00A6683D">
              <w:rPr>
                <w:b/>
                <w:i/>
                <w:color w:val="000000"/>
              </w:rPr>
              <w:t>Religious rights</w:t>
            </w:r>
          </w:p>
          <w:p w:rsidR="006E3B26" w:rsidRPr="00A6683D" w:rsidRDefault="006E3B26" w:rsidP="00167711">
            <w:pPr>
              <w:rPr>
                <w:b/>
                <w:i/>
                <w:color w:val="000000"/>
              </w:rPr>
            </w:pPr>
          </w:p>
          <w:p w:rsidR="005035DE" w:rsidRPr="00A6683D" w:rsidRDefault="006E3B26" w:rsidP="005035DE">
            <w:pPr>
              <w:rPr>
                <w:color w:val="000000"/>
              </w:rPr>
            </w:pPr>
            <w:r w:rsidRPr="00A6683D">
              <w:rPr>
                <w:color w:val="000000"/>
              </w:rPr>
              <w:t xml:space="preserve">Prisoners have an absolute right to believe whatever they want </w:t>
            </w:r>
            <w:r w:rsidR="009C23B9" w:rsidRPr="00A6683D">
              <w:rPr>
                <w:color w:val="000000"/>
              </w:rPr>
              <w:t xml:space="preserve">to </w:t>
            </w:r>
            <w:r w:rsidR="00443F61" w:rsidRPr="00A6683D">
              <w:rPr>
                <w:color w:val="000000"/>
              </w:rPr>
              <w:t>when it comes to religion.  However, their right to engage in religious practices is subject to reasonable limits for the purpose</w:t>
            </w:r>
            <w:r w:rsidR="000F3CE0" w:rsidRPr="00A6683D">
              <w:rPr>
                <w:color w:val="000000"/>
              </w:rPr>
              <w:t>s</w:t>
            </w:r>
            <w:r w:rsidR="00443F61" w:rsidRPr="00A6683D">
              <w:rPr>
                <w:color w:val="000000"/>
              </w:rPr>
              <w:t xml:space="preserve"> of maintaining security and safety and even for economic reasons.</w:t>
            </w:r>
            <w:r w:rsidR="00032295" w:rsidRPr="00A6683D">
              <w:rPr>
                <w:color w:val="000000"/>
              </w:rPr>
              <w:t xml:space="preserve">  The First Amendment protection of religious freedom is complicated in prisoner cases by </w:t>
            </w:r>
            <w:r w:rsidR="00AA6110" w:rsidRPr="00A6683D">
              <w:rPr>
                <w:color w:val="000000"/>
              </w:rPr>
              <w:t>the Religious Land Use and Institutionalized Persons Act (RLUIPA</w:t>
            </w:r>
            <w:r w:rsidR="00BD53EA" w:rsidRPr="00A6683D">
              <w:rPr>
                <w:color w:val="000000"/>
              </w:rPr>
              <w:t>)</w:t>
            </w:r>
            <w:r w:rsidR="00AA6110" w:rsidRPr="00A6683D">
              <w:rPr>
                <w:color w:val="000000"/>
              </w:rPr>
              <w:t xml:space="preserve">, </w:t>
            </w:r>
            <w:r w:rsidR="00032295" w:rsidRPr="00A6683D">
              <w:rPr>
                <w:color w:val="000000"/>
              </w:rPr>
              <w:t xml:space="preserve">a federal statute that </w:t>
            </w:r>
            <w:r w:rsidR="000F3CE0" w:rsidRPr="00A6683D">
              <w:rPr>
                <w:color w:val="000000"/>
              </w:rPr>
              <w:t xml:space="preserve">prohibits </w:t>
            </w:r>
            <w:r w:rsidR="001F1482" w:rsidRPr="00A6683D">
              <w:rPr>
                <w:color w:val="000000"/>
              </w:rPr>
              <w:t>a governmental entity that has</w:t>
            </w:r>
            <w:r w:rsidR="009C23B9" w:rsidRPr="00A6683D">
              <w:rPr>
                <w:color w:val="000000"/>
              </w:rPr>
              <w:t xml:space="preserve"> accepted federal funding from </w:t>
            </w:r>
            <w:r w:rsidR="000F3CE0" w:rsidRPr="00A6683D">
              <w:rPr>
                <w:color w:val="000000"/>
              </w:rPr>
              <w:t xml:space="preserve">imposing a substantial burden on religious exercise by prisoners unless it is the least restrictive means of furthering </w:t>
            </w:r>
            <w:r w:rsidR="004B4B90" w:rsidRPr="00A6683D">
              <w:rPr>
                <w:color w:val="000000"/>
              </w:rPr>
              <w:t>security, safety, or orderly management</w:t>
            </w:r>
            <w:r w:rsidR="000F3CE0" w:rsidRPr="00A6683D">
              <w:rPr>
                <w:color w:val="000000"/>
              </w:rPr>
              <w:t xml:space="preserve">.  </w:t>
            </w:r>
            <w:r w:rsidR="00186A43" w:rsidRPr="00A6683D">
              <w:rPr>
                <w:color w:val="000000"/>
              </w:rPr>
              <w:t>Because of this statute, passed in 2000, the law is less clear than it used to be.  However, it still appears to be the law that prisons and jails do not have to go as far to accommodate a single prisoner’s religious beliefs as the beliefs of a group</w:t>
            </w:r>
            <w:r w:rsidR="00163A0D" w:rsidRPr="00A6683D">
              <w:rPr>
                <w:color w:val="000000"/>
              </w:rPr>
              <w:t>.</w:t>
            </w:r>
            <w:r w:rsidR="00186A43" w:rsidRPr="00A6683D">
              <w:rPr>
                <w:color w:val="000000"/>
              </w:rPr>
              <w:t xml:space="preserve"> Thus, </w:t>
            </w:r>
            <w:r w:rsidR="00CA2B9B" w:rsidRPr="00A6683D">
              <w:rPr>
                <w:color w:val="000000"/>
              </w:rPr>
              <w:t xml:space="preserve">a single prisoner who wishes to worship outside his cell in a place where guard supervision is required does not have to be allowed to do so due to the strain on resources involved in tying up a guard for the duration of the service.  </w:t>
            </w:r>
            <w:r w:rsidR="00163A0D" w:rsidRPr="00A6683D">
              <w:rPr>
                <w:color w:val="000000"/>
              </w:rPr>
              <w:t>It is still also true that security trumps religion.  So, for example, p</w:t>
            </w:r>
            <w:r w:rsidR="00CA2B9B" w:rsidRPr="00A6683D">
              <w:rPr>
                <w:color w:val="000000"/>
              </w:rPr>
              <w:t xml:space="preserve">risoners do not have </w:t>
            </w:r>
            <w:r w:rsidR="00163A0D" w:rsidRPr="00A6683D">
              <w:rPr>
                <w:color w:val="000000"/>
              </w:rPr>
              <w:t xml:space="preserve">a right </w:t>
            </w:r>
            <w:r w:rsidR="00CA2B9B" w:rsidRPr="00A6683D">
              <w:rPr>
                <w:color w:val="000000"/>
              </w:rPr>
              <w:lastRenderedPageBreak/>
              <w:t xml:space="preserve">to religious items that create a security risk, such as </w:t>
            </w:r>
            <w:r w:rsidR="00524DE9" w:rsidRPr="00A6683D">
              <w:rPr>
                <w:color w:val="000000"/>
              </w:rPr>
              <w:t xml:space="preserve">wine or items that could be used as weapons. </w:t>
            </w:r>
            <w:r w:rsidR="00CA2B9B" w:rsidRPr="00A6683D">
              <w:rPr>
                <w:color w:val="000000"/>
              </w:rPr>
              <w:t xml:space="preserve">  </w:t>
            </w:r>
          </w:p>
          <w:p w:rsidR="004D5E7D" w:rsidRPr="00A6683D" w:rsidRDefault="004D5E7D" w:rsidP="005035DE">
            <w:pPr>
              <w:rPr>
                <w:color w:val="000000"/>
              </w:rPr>
            </w:pPr>
          </w:p>
          <w:p w:rsidR="00AF7337" w:rsidRPr="00A6683D" w:rsidRDefault="00AF7337" w:rsidP="005035DE">
            <w:pPr>
              <w:rPr>
                <w:color w:val="000000"/>
              </w:rPr>
            </w:pPr>
          </w:p>
          <w:p w:rsidR="005035DE" w:rsidRPr="00A6683D" w:rsidRDefault="0091046C" w:rsidP="00AF5975">
            <w:pPr>
              <w:autoSpaceDE w:val="0"/>
              <w:autoSpaceDN w:val="0"/>
              <w:adjustRightInd w:val="0"/>
              <w:outlineLvl w:val="2"/>
              <w:rPr>
                <w:b/>
                <w:i/>
                <w:color w:val="000000"/>
              </w:rPr>
            </w:pPr>
            <w:r w:rsidRPr="00A6683D">
              <w:rPr>
                <w:b/>
                <w:i/>
                <w:color w:val="000000"/>
              </w:rPr>
              <w:t xml:space="preserve">C.  </w:t>
            </w:r>
            <w:r w:rsidR="002C180D" w:rsidRPr="00A6683D">
              <w:rPr>
                <w:b/>
                <w:i/>
                <w:color w:val="000000"/>
              </w:rPr>
              <w:t>Speech, g</w:t>
            </w:r>
            <w:r w:rsidR="00552828" w:rsidRPr="00A6683D">
              <w:rPr>
                <w:b/>
                <w:i/>
                <w:color w:val="000000"/>
              </w:rPr>
              <w:t>eneral c</w:t>
            </w:r>
            <w:r w:rsidR="002C180D" w:rsidRPr="00A6683D">
              <w:rPr>
                <w:b/>
                <w:i/>
                <w:color w:val="000000"/>
              </w:rPr>
              <w:t>orrespondenc</w:t>
            </w:r>
            <w:r w:rsidR="00252457" w:rsidRPr="00A6683D">
              <w:rPr>
                <w:b/>
                <w:i/>
                <w:color w:val="000000"/>
              </w:rPr>
              <w:t>e</w:t>
            </w:r>
            <w:r w:rsidR="002C180D" w:rsidRPr="00A6683D">
              <w:rPr>
                <w:b/>
                <w:i/>
                <w:color w:val="000000"/>
              </w:rPr>
              <w:t>,</w:t>
            </w:r>
            <w:r w:rsidR="0041294D" w:rsidRPr="00A6683D">
              <w:rPr>
                <w:b/>
                <w:i/>
                <w:color w:val="000000"/>
              </w:rPr>
              <w:t xml:space="preserve"> and</w:t>
            </w:r>
            <w:r w:rsidR="005035DE" w:rsidRPr="00A6683D">
              <w:rPr>
                <w:b/>
                <w:i/>
                <w:color w:val="000000"/>
              </w:rPr>
              <w:t xml:space="preserve"> visitation</w:t>
            </w:r>
          </w:p>
          <w:p w:rsidR="005035DE" w:rsidRPr="00A6683D" w:rsidRDefault="005035DE" w:rsidP="005035DE">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left="2016" w:right="-144" w:hanging="2016"/>
            </w:pPr>
            <w:r w:rsidRPr="00A6683D">
              <w:t xml:space="preserve">     </w:t>
            </w:r>
            <w:r w:rsidRPr="00A6683D">
              <w:tab/>
            </w:r>
          </w:p>
          <w:p w:rsidR="005035DE" w:rsidRPr="00A6683D" w:rsidRDefault="005035DE" w:rsidP="00A65B6C">
            <w:pPr>
              <w:tabs>
                <w:tab w:val="left" w:pos="0"/>
                <w:tab w:val="left" w:pos="576"/>
                <w:tab w:val="left" w:pos="1296"/>
                <w:tab w:val="left" w:pos="1584"/>
                <w:tab w:val="left" w:pos="2736"/>
                <w:tab w:val="left" w:pos="3456"/>
                <w:tab w:val="left" w:pos="4176"/>
                <w:tab w:val="left" w:pos="4896"/>
                <w:tab w:val="left" w:pos="5616"/>
                <w:tab w:val="left" w:pos="6336"/>
                <w:tab w:val="left" w:pos="7056"/>
              </w:tabs>
              <w:spacing w:line="240" w:lineRule="exact"/>
              <w:ind w:right="-144"/>
            </w:pPr>
            <w:r w:rsidRPr="00A6683D">
              <w:t xml:space="preserve">The </w:t>
            </w:r>
            <w:r w:rsidR="00A65B6C" w:rsidRPr="00A6683D">
              <w:t>“</w:t>
            </w:r>
            <w:r w:rsidRPr="00A6683D">
              <w:t>speech</w:t>
            </w:r>
            <w:r w:rsidR="00A65B6C" w:rsidRPr="00A6683D">
              <w:t>” protected by the First A</w:t>
            </w:r>
            <w:r w:rsidRPr="00A6683D">
              <w:t xml:space="preserve">mendment takes several forms.  Not only is the freedom of oral </w:t>
            </w:r>
            <w:r w:rsidR="00A65B6C" w:rsidRPr="00A6683D">
              <w:t>communication protect</w:t>
            </w:r>
            <w:r w:rsidRPr="00A6683D">
              <w:t xml:space="preserve">ed, but also written and </w:t>
            </w:r>
          </w:p>
          <w:p w:rsidR="001872FD" w:rsidRPr="00A6683D" w:rsidRDefault="005035DE" w:rsidP="00DD5202">
            <w:pPr>
              <w:tabs>
                <w:tab w:val="left" w:pos="0"/>
                <w:tab w:val="left" w:pos="576"/>
                <w:tab w:val="left" w:pos="1296"/>
                <w:tab w:val="left" w:pos="1584"/>
                <w:tab w:val="left" w:pos="2736"/>
                <w:tab w:val="left" w:pos="3456"/>
                <w:tab w:val="left" w:pos="4176"/>
                <w:tab w:val="left" w:pos="4896"/>
                <w:tab w:val="left" w:pos="5616"/>
                <w:tab w:val="left" w:pos="6336"/>
                <w:tab w:val="left" w:pos="7056"/>
              </w:tabs>
              <w:spacing w:line="240" w:lineRule="exact"/>
              <w:ind w:right="-144"/>
            </w:pPr>
            <w:proofErr w:type="gramStart"/>
            <w:r w:rsidRPr="00A6683D">
              <w:t>symbolic</w:t>
            </w:r>
            <w:proofErr w:type="gramEnd"/>
            <w:r w:rsidRPr="00A6683D">
              <w:t xml:space="preserve"> speech.</w:t>
            </w:r>
            <w:r w:rsidR="00CE023F" w:rsidRPr="00A6683D">
              <w:t xml:space="preserve">  </w:t>
            </w:r>
            <w:r w:rsidRPr="00A6683D">
              <w:t>Written speech includes letter-writing and writing for publication.  Symbolic speech includes such aven</w:t>
            </w:r>
            <w:r w:rsidR="00F52A90" w:rsidRPr="00A6683D">
              <w:t>ues of expression</w:t>
            </w:r>
            <w:r w:rsidR="00A65B6C" w:rsidRPr="00A6683D">
              <w:t xml:space="preserve"> as gestures and </w:t>
            </w:r>
            <w:r w:rsidRPr="00A6683D">
              <w:t>clothing</w:t>
            </w:r>
            <w:r w:rsidR="00A65B6C" w:rsidRPr="00A6683D">
              <w:t>.</w:t>
            </w:r>
            <w:r w:rsidRPr="00A6683D">
              <w:t xml:space="preserve"> </w:t>
            </w:r>
            <w:r w:rsidR="00F52A90" w:rsidRPr="00A6683D">
              <w:t xml:space="preserve"> </w:t>
            </w:r>
            <w:r w:rsidRPr="00A6683D">
              <w:t xml:space="preserve">Restrictions on any of these forms of speech, both inside a prison or </w:t>
            </w:r>
            <w:r w:rsidR="00CE023F" w:rsidRPr="00A6683D">
              <w:t xml:space="preserve">jail or </w:t>
            </w:r>
            <w:r w:rsidR="00860525" w:rsidRPr="00A6683D">
              <w:t>in the "free world" do exist.  For example, speech intended to incite</w:t>
            </w:r>
            <w:r w:rsidRPr="00A6683D">
              <w:t xml:space="preserve"> a riot and </w:t>
            </w:r>
            <w:r w:rsidR="00860525" w:rsidRPr="00A6683D">
              <w:t xml:space="preserve">threats </w:t>
            </w:r>
            <w:r w:rsidRPr="00A6683D">
              <w:t xml:space="preserve">may be restricted. </w:t>
            </w:r>
            <w:r w:rsidR="00860525" w:rsidRPr="00A6683D">
              <w:t xml:space="preserve"> </w:t>
            </w:r>
            <w:r w:rsidRPr="00A6683D">
              <w:t>Such restrictions obviously have</w:t>
            </w:r>
            <w:r w:rsidR="00860525" w:rsidRPr="00A6683D">
              <w:t xml:space="preserve"> even</w:t>
            </w:r>
            <w:r w:rsidRPr="00A6683D">
              <w:t xml:space="preserve"> more validity in </w:t>
            </w:r>
            <w:r w:rsidR="00860525" w:rsidRPr="00A6683D">
              <w:t>a correctional</w:t>
            </w:r>
            <w:r w:rsidRPr="00A6683D">
              <w:t xml:space="preserve"> setting. </w:t>
            </w:r>
            <w:r w:rsidR="00F35E3B" w:rsidRPr="00A6683D">
              <w:t xml:space="preserve"> In addition,</w:t>
            </w:r>
            <w:r w:rsidRPr="00A6683D">
              <w:t xml:space="preserve"> concerns </w:t>
            </w:r>
            <w:r w:rsidR="00860525" w:rsidRPr="00A6683D">
              <w:t>unique to</w:t>
            </w:r>
            <w:r w:rsidR="00DD5202" w:rsidRPr="00A6683D">
              <w:t xml:space="preserve"> the correctional </w:t>
            </w:r>
            <w:r w:rsidR="00860525" w:rsidRPr="00A6683D">
              <w:t>setting permit</w:t>
            </w:r>
            <w:r w:rsidRPr="00A6683D">
              <w:t xml:space="preserve"> stricter </w:t>
            </w:r>
            <w:r w:rsidR="00860525" w:rsidRPr="00A6683D">
              <w:t xml:space="preserve">restrictions on </w:t>
            </w:r>
            <w:r w:rsidRPr="00A6683D">
              <w:t>prisoner speech.</w:t>
            </w:r>
            <w:r w:rsidR="000D6999" w:rsidRPr="00A6683D">
              <w:t xml:space="preserve">  Thus, for </w:t>
            </w:r>
            <w:r w:rsidR="00631F74" w:rsidRPr="00A6683D">
              <w:t>example, disrespectful speech, even if it is not obviously threatening</w:t>
            </w:r>
            <w:r w:rsidR="000D6999" w:rsidRPr="00A6683D">
              <w:t xml:space="preserve"> speech</w:t>
            </w:r>
            <w:r w:rsidR="00631F74" w:rsidRPr="00A6683D">
              <w:t>,</w:t>
            </w:r>
            <w:r w:rsidR="000D6999" w:rsidRPr="00A6683D">
              <w:t xml:space="preserve"> directed to an officer may be punished through the disciplinary process, even though the same words said “on the street” would come within freedom of speech protections.</w:t>
            </w:r>
            <w:r w:rsidR="00DD5202" w:rsidRPr="00A6683D">
              <w:t xml:space="preserve">  </w:t>
            </w:r>
            <w:r w:rsidR="002C180D" w:rsidRPr="00A6683D">
              <w:t xml:space="preserve">On the other hand, merely expressing an opinion about, for example, how well the governor is doing, may not be restricted.  </w:t>
            </w:r>
            <w:proofErr w:type="gramStart"/>
            <w:r w:rsidR="002C180D" w:rsidRPr="00A6683D">
              <w:t>Prisoners</w:t>
            </w:r>
            <w:proofErr w:type="gramEnd"/>
            <w:r w:rsidR="002C180D" w:rsidRPr="00A6683D">
              <w:t xml:space="preserve"> who start arguing about such matters may, however, be told to act in a civil manner. </w:t>
            </w:r>
          </w:p>
          <w:p w:rsidR="001872FD" w:rsidRPr="00A6683D" w:rsidRDefault="001872FD" w:rsidP="00DD5202">
            <w:pPr>
              <w:tabs>
                <w:tab w:val="left" w:pos="0"/>
                <w:tab w:val="left" w:pos="576"/>
                <w:tab w:val="left" w:pos="1296"/>
                <w:tab w:val="left" w:pos="1584"/>
                <w:tab w:val="left" w:pos="2736"/>
                <w:tab w:val="left" w:pos="3456"/>
                <w:tab w:val="left" w:pos="4176"/>
                <w:tab w:val="left" w:pos="4896"/>
                <w:tab w:val="left" w:pos="5616"/>
                <w:tab w:val="left" w:pos="6336"/>
                <w:tab w:val="left" w:pos="7056"/>
              </w:tabs>
              <w:spacing w:line="240" w:lineRule="exact"/>
              <w:ind w:right="-144"/>
            </w:pPr>
          </w:p>
          <w:p w:rsidR="005035DE" w:rsidRPr="00A6683D" w:rsidRDefault="00D03B65" w:rsidP="00DD5202">
            <w:pPr>
              <w:tabs>
                <w:tab w:val="left" w:pos="0"/>
                <w:tab w:val="left" w:pos="576"/>
                <w:tab w:val="left" w:pos="1296"/>
                <w:tab w:val="left" w:pos="1584"/>
                <w:tab w:val="left" w:pos="2736"/>
                <w:tab w:val="left" w:pos="3456"/>
                <w:tab w:val="left" w:pos="4176"/>
                <w:tab w:val="left" w:pos="4896"/>
                <w:tab w:val="left" w:pos="5616"/>
                <w:tab w:val="left" w:pos="6336"/>
                <w:tab w:val="left" w:pos="7056"/>
              </w:tabs>
              <w:spacing w:line="240" w:lineRule="exact"/>
              <w:ind w:right="-144"/>
            </w:pPr>
            <w:r w:rsidRPr="00A6683D">
              <w:t>For security, safety, and orderly management reasons</w:t>
            </w:r>
            <w:r w:rsidR="005035DE" w:rsidRPr="00A6683D">
              <w:t xml:space="preserve">, </w:t>
            </w:r>
            <w:r w:rsidRPr="00A6683D">
              <w:t xml:space="preserve">prisoner </w:t>
            </w:r>
            <w:r w:rsidR="005035DE" w:rsidRPr="00A6683D">
              <w:t xml:space="preserve">mail may be read when </w:t>
            </w:r>
            <w:r w:rsidRPr="00A6683D">
              <w:t xml:space="preserve">there is </w:t>
            </w:r>
            <w:r w:rsidR="005035DE" w:rsidRPr="00A6683D">
              <w:t>a reasonable suspicion that crimes or violations of prison rules are being</w:t>
            </w:r>
            <w:r w:rsidRPr="00A6683D">
              <w:t xml:space="preserve"> planned.</w:t>
            </w:r>
            <w:r w:rsidR="0040378B" w:rsidRPr="00A6683D">
              <w:t xml:space="preserve">  </w:t>
            </w:r>
            <w:r w:rsidR="00631F74" w:rsidRPr="00A6683D">
              <w:t>Similarly, a</w:t>
            </w:r>
            <w:r w:rsidR="00060A8C" w:rsidRPr="00A6683D">
              <w:t xml:space="preserve"> visitor </w:t>
            </w:r>
            <w:r w:rsidR="0040378B" w:rsidRPr="00A6683D">
              <w:t xml:space="preserve">may be required to submit to </w:t>
            </w:r>
            <w:r w:rsidR="00060A8C" w:rsidRPr="00A6683D">
              <w:t>a search</w:t>
            </w:r>
            <w:r w:rsidR="0040378B" w:rsidRPr="00A6683D">
              <w:t xml:space="preserve"> as a condition of visiting, including even </w:t>
            </w:r>
            <w:r w:rsidR="00060A8C" w:rsidRPr="00A6683D">
              <w:t>a strip search</w:t>
            </w:r>
            <w:r w:rsidR="0040378B" w:rsidRPr="00A6683D">
              <w:t xml:space="preserve"> when there is </w:t>
            </w:r>
            <w:r w:rsidR="00060A8C" w:rsidRPr="00A6683D">
              <w:t xml:space="preserve">a </w:t>
            </w:r>
            <w:r w:rsidR="0040378B" w:rsidRPr="00A6683D">
              <w:t xml:space="preserve">reasonable suspicion that </w:t>
            </w:r>
            <w:r w:rsidR="00060A8C" w:rsidRPr="00A6683D">
              <w:t xml:space="preserve">the visitor is planning to bring in </w:t>
            </w:r>
            <w:r w:rsidR="0040378B" w:rsidRPr="00A6683D">
              <w:t xml:space="preserve">contraband.  </w:t>
            </w:r>
            <w:r w:rsidR="00060A8C" w:rsidRPr="00A6683D">
              <w:t>A s</w:t>
            </w:r>
            <w:r w:rsidR="0040378B" w:rsidRPr="00A6683D">
              <w:t xml:space="preserve">pecific </w:t>
            </w:r>
            <w:r w:rsidR="00060A8C" w:rsidRPr="00A6683D">
              <w:t>visitor</w:t>
            </w:r>
            <w:r w:rsidR="0040378B" w:rsidRPr="00A6683D">
              <w:t xml:space="preserve"> or </w:t>
            </w:r>
            <w:r w:rsidR="00552828" w:rsidRPr="00A6683D">
              <w:t xml:space="preserve">prisoner </w:t>
            </w:r>
            <w:r w:rsidR="0040378B" w:rsidRPr="00A6683D">
              <w:t xml:space="preserve">may </w:t>
            </w:r>
            <w:r w:rsidR="00552828" w:rsidRPr="00A6683D">
              <w:t xml:space="preserve">be prohibited </w:t>
            </w:r>
            <w:r w:rsidR="0040378B" w:rsidRPr="00A6683D">
              <w:t xml:space="preserve">from visits </w:t>
            </w:r>
            <w:r w:rsidR="00552828" w:rsidRPr="00A6683D">
              <w:t>altogether</w:t>
            </w:r>
            <w:r w:rsidR="00060A8C" w:rsidRPr="00A6683D">
              <w:t xml:space="preserve"> for any of these same reasons</w:t>
            </w:r>
            <w:r w:rsidR="00F52A90" w:rsidRPr="00A6683D">
              <w:t xml:space="preserve">.  </w:t>
            </w:r>
            <w:r w:rsidR="00060A8C" w:rsidRPr="00A6683D">
              <w:t>V</w:t>
            </w:r>
            <w:r w:rsidR="0040378B" w:rsidRPr="00A6683D">
              <w:t>isitation may be restricted to non-contact visits</w:t>
            </w:r>
            <w:r w:rsidR="00631F74" w:rsidRPr="00A6683D">
              <w:t xml:space="preserve"> even in the absence of specific suspicions.  </w:t>
            </w:r>
          </w:p>
          <w:p w:rsidR="00552828" w:rsidRPr="00A6683D" w:rsidRDefault="00552828" w:rsidP="00DD5202">
            <w:pPr>
              <w:tabs>
                <w:tab w:val="left" w:pos="0"/>
                <w:tab w:val="left" w:pos="576"/>
                <w:tab w:val="left" w:pos="1296"/>
                <w:tab w:val="left" w:pos="1584"/>
                <w:tab w:val="left" w:pos="2736"/>
                <w:tab w:val="left" w:pos="3456"/>
                <w:tab w:val="left" w:pos="4176"/>
                <w:tab w:val="left" w:pos="4896"/>
                <w:tab w:val="left" w:pos="5616"/>
                <w:tab w:val="left" w:pos="6336"/>
                <w:tab w:val="left" w:pos="7056"/>
              </w:tabs>
              <w:spacing w:line="240" w:lineRule="exact"/>
              <w:ind w:right="-144"/>
            </w:pPr>
          </w:p>
          <w:p w:rsidR="005035DE" w:rsidRPr="00A6683D" w:rsidRDefault="0091046C" w:rsidP="005035DE">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left="2016" w:right="-144" w:hanging="2016"/>
              <w:rPr>
                <w:b/>
                <w:i/>
              </w:rPr>
            </w:pPr>
            <w:r w:rsidRPr="00A6683D">
              <w:rPr>
                <w:b/>
                <w:i/>
              </w:rPr>
              <w:t xml:space="preserve">D.  </w:t>
            </w:r>
            <w:r w:rsidR="003A10DD" w:rsidRPr="00A6683D">
              <w:rPr>
                <w:b/>
                <w:i/>
              </w:rPr>
              <w:t>Privileged c</w:t>
            </w:r>
            <w:r w:rsidR="005035DE" w:rsidRPr="00A6683D">
              <w:rPr>
                <w:b/>
                <w:i/>
              </w:rPr>
              <w:t xml:space="preserve">orrespondence </w:t>
            </w:r>
          </w:p>
          <w:p w:rsidR="00B22D31" w:rsidRPr="00A6683D" w:rsidRDefault="00B22D31" w:rsidP="005035DE">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left="2016" w:right="-144" w:hanging="2016"/>
            </w:pPr>
          </w:p>
          <w:p w:rsidR="005035DE" w:rsidRDefault="002C3BD3" w:rsidP="005035DE">
            <w:r w:rsidRPr="00A6683D">
              <w:t>Prisoner c</w:t>
            </w:r>
            <w:r w:rsidR="005035DE" w:rsidRPr="00A6683D">
              <w:t>orrespondence with courts, attorneys</w:t>
            </w:r>
            <w:r w:rsidR="00552828" w:rsidRPr="00A6683D">
              <w:t>,</w:t>
            </w:r>
            <w:r w:rsidR="005035DE" w:rsidRPr="00A6683D">
              <w:t xml:space="preserve"> and </w:t>
            </w:r>
            <w:r w:rsidR="00552828" w:rsidRPr="00A6683D">
              <w:t>many</w:t>
            </w:r>
            <w:r w:rsidRPr="00A6683D">
              <w:t>, though not all,</w:t>
            </w:r>
            <w:r w:rsidR="00552828" w:rsidRPr="00A6683D">
              <w:t xml:space="preserve"> </w:t>
            </w:r>
            <w:r w:rsidR="00607373" w:rsidRPr="00A6683D">
              <w:t xml:space="preserve">public </w:t>
            </w:r>
            <w:r w:rsidR="005035DE" w:rsidRPr="00A6683D">
              <w:t>officials</w:t>
            </w:r>
            <w:r w:rsidR="00607373" w:rsidRPr="00A6683D">
              <w:t>, if discussing legal or government matters,</w:t>
            </w:r>
            <w:r w:rsidR="005035DE" w:rsidRPr="00A6683D">
              <w:t xml:space="preserve"> is deemed </w:t>
            </w:r>
            <w:r w:rsidR="00607373" w:rsidRPr="00A6683D">
              <w:t xml:space="preserve">to be </w:t>
            </w:r>
            <w:r w:rsidR="005035DE" w:rsidRPr="00A6683D">
              <w:t>privileged mail and</w:t>
            </w:r>
            <w:r w:rsidRPr="00A6683D">
              <w:t xml:space="preserve">, therefore, is given </w:t>
            </w:r>
            <w:r w:rsidR="005035DE" w:rsidRPr="00A6683D">
              <w:t>greater prot</w:t>
            </w:r>
            <w:r w:rsidR="00607373" w:rsidRPr="00A6683D">
              <w:t xml:space="preserve">ection than general mail.  Incoming privileged </w:t>
            </w:r>
            <w:r w:rsidR="005035DE" w:rsidRPr="00A6683D">
              <w:t>correspondence should be opened only in the presence of the prisoner an</w:t>
            </w:r>
            <w:r w:rsidR="00A95ACF" w:rsidRPr="00A6683D">
              <w:t xml:space="preserve">d checked only for contraband.  </w:t>
            </w:r>
            <w:r w:rsidR="005035DE" w:rsidRPr="00A6683D">
              <w:t xml:space="preserve">Outgoing mail </w:t>
            </w:r>
            <w:r w:rsidR="00607373" w:rsidRPr="00A6683D">
              <w:t>that appears to be privi</w:t>
            </w:r>
            <w:r w:rsidR="0040378B" w:rsidRPr="00A6683D">
              <w:t>l</w:t>
            </w:r>
            <w:r w:rsidR="00607373" w:rsidRPr="00A6683D">
              <w:t>eg</w:t>
            </w:r>
            <w:r w:rsidR="0040378B" w:rsidRPr="00A6683D">
              <w:t>e</w:t>
            </w:r>
            <w:r w:rsidR="00607373" w:rsidRPr="00A6683D">
              <w:t xml:space="preserve">d </w:t>
            </w:r>
            <w:r w:rsidR="005035DE" w:rsidRPr="00A6683D">
              <w:t>shou</w:t>
            </w:r>
            <w:r w:rsidR="00286579" w:rsidRPr="00A6683D">
              <w:t>ld n</w:t>
            </w:r>
            <w:r w:rsidR="000120FF" w:rsidRPr="00A6683D">
              <w:t>ot be opened unless there is a suspicion</w:t>
            </w:r>
            <w:r w:rsidR="005035DE" w:rsidRPr="00A6683D">
              <w:t xml:space="preserve">, and the reason for that suspicion can be clearly articulated, that the mail is something other than </w:t>
            </w:r>
            <w:r w:rsidR="00607373" w:rsidRPr="00A6683D">
              <w:t xml:space="preserve">what </w:t>
            </w:r>
            <w:r w:rsidR="005035DE" w:rsidRPr="00A6683D">
              <w:t>it purports to be</w:t>
            </w:r>
            <w:r w:rsidR="00286579" w:rsidRPr="00A6683D">
              <w:t>, and, even then, in the presence of the prisoner</w:t>
            </w:r>
            <w:r w:rsidR="005035DE" w:rsidRPr="00A6683D">
              <w:t xml:space="preserve">.  </w:t>
            </w:r>
            <w:r w:rsidR="00DA7F15" w:rsidRPr="00A6683D">
              <w:t xml:space="preserve">Genuine </w:t>
            </w:r>
            <w:r w:rsidR="000120FF" w:rsidRPr="00A6683D">
              <w:t>privileged mail should not be read or censored.</w:t>
            </w:r>
          </w:p>
          <w:p w:rsidR="004D706C" w:rsidRDefault="004D706C" w:rsidP="005035DE"/>
          <w:p w:rsidR="004D706C" w:rsidRDefault="004D706C" w:rsidP="005035DE"/>
          <w:p w:rsidR="004D706C" w:rsidRDefault="004D706C" w:rsidP="005035DE"/>
          <w:p w:rsidR="004D706C" w:rsidRPr="00A6683D" w:rsidRDefault="004D706C" w:rsidP="005035DE"/>
          <w:p w:rsidR="005035DE" w:rsidRPr="00A6683D" w:rsidRDefault="005035DE" w:rsidP="005035DE"/>
          <w:p w:rsidR="005035DE" w:rsidRPr="00A6683D" w:rsidRDefault="000120FF" w:rsidP="000120FF">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left="2016" w:right="-144" w:hanging="2016"/>
              <w:rPr>
                <w:b/>
                <w:i/>
                <w:color w:val="000000"/>
              </w:rPr>
            </w:pPr>
            <w:r w:rsidRPr="00A6683D">
              <w:t xml:space="preserve"> </w:t>
            </w:r>
            <w:r w:rsidR="0091046C" w:rsidRPr="00A6683D">
              <w:t xml:space="preserve">E.  </w:t>
            </w:r>
            <w:r w:rsidRPr="00A6683D">
              <w:t>G</w:t>
            </w:r>
            <w:r w:rsidR="005035DE" w:rsidRPr="00A6683D">
              <w:rPr>
                <w:b/>
                <w:i/>
                <w:color w:val="000000"/>
              </w:rPr>
              <w:t>rievances</w:t>
            </w:r>
          </w:p>
          <w:p w:rsidR="008A1EC1" w:rsidRPr="00A6683D" w:rsidRDefault="008A1EC1" w:rsidP="000120FF">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left="2016" w:right="-144" w:hanging="2016"/>
              <w:rPr>
                <w:b/>
                <w:i/>
                <w:color w:val="000000"/>
              </w:rPr>
            </w:pPr>
          </w:p>
          <w:p w:rsidR="005035DE" w:rsidRPr="00A6683D" w:rsidRDefault="008A1EC1" w:rsidP="005035DE">
            <w:r w:rsidRPr="00A6683D">
              <w:rPr>
                <w:color w:val="000000"/>
              </w:rPr>
              <w:t xml:space="preserve"> The </w:t>
            </w:r>
            <w:r w:rsidRPr="00A6683D">
              <w:t xml:space="preserve">First Amendment </w:t>
            </w:r>
            <w:r w:rsidR="006726D8" w:rsidRPr="00A6683D">
              <w:t xml:space="preserve">right to petition the government </w:t>
            </w:r>
            <w:r w:rsidRPr="00A6683D">
              <w:t>includes a right for prisoners to file grievances or otherwise communicate their complaints to prison and jail officials</w:t>
            </w:r>
            <w:r w:rsidR="00F67C88" w:rsidRPr="00A6683D">
              <w:t xml:space="preserve"> and to not be retaliated against for doing so</w:t>
            </w:r>
            <w:r w:rsidRPr="00A6683D">
              <w:t xml:space="preserve">.  </w:t>
            </w:r>
            <w:r w:rsidR="00F67C88" w:rsidRPr="00A6683D">
              <w:t xml:space="preserve">While there is no constitutional requirement for a formal prisoner grievance process, it is best </w:t>
            </w:r>
            <w:r w:rsidR="00A44E86" w:rsidRPr="00A6683D">
              <w:t xml:space="preserve">for </w:t>
            </w:r>
            <w:r w:rsidR="00F67C88" w:rsidRPr="00A6683D">
              <w:t xml:space="preserve">there </w:t>
            </w:r>
            <w:r w:rsidR="0062776D">
              <w:t xml:space="preserve">to </w:t>
            </w:r>
            <w:r w:rsidR="00F67C88" w:rsidRPr="00A6683D">
              <w:t>be one</w:t>
            </w:r>
            <w:r w:rsidR="00A44E86" w:rsidRPr="00A6683D">
              <w:t>,</w:t>
            </w:r>
            <w:r w:rsidR="00F67C88" w:rsidRPr="00A6683D">
              <w:t xml:space="preserve"> as </w:t>
            </w:r>
            <w:r w:rsidR="00DA7F15" w:rsidRPr="00A6683D">
              <w:t xml:space="preserve">a federal statute, </w:t>
            </w:r>
            <w:r w:rsidR="00F67C88" w:rsidRPr="00A6683D">
              <w:t>the Prison Litigation Reform Act</w:t>
            </w:r>
            <w:r w:rsidR="00DA7F15" w:rsidRPr="00A6683D">
              <w:t>,</w:t>
            </w:r>
            <w:r w:rsidR="00F67C88" w:rsidRPr="00A6683D">
              <w:t xml:space="preserve"> requires that prisoners use administrative procedures to try to resolve their complaints, if procedures are available, prior to filing a federal civil rights lawsuit.   </w:t>
            </w:r>
          </w:p>
          <w:p w:rsidR="008A1EC1" w:rsidRPr="00A6683D" w:rsidRDefault="008A1EC1" w:rsidP="00D31A84">
            <w:pPr>
              <w:jc w:val="right"/>
            </w:pPr>
          </w:p>
          <w:p w:rsidR="005035DE" w:rsidRPr="00A6683D" w:rsidRDefault="005035DE" w:rsidP="005035DE">
            <w:pPr>
              <w:autoSpaceDE w:val="0"/>
              <w:autoSpaceDN w:val="0"/>
              <w:adjustRightInd w:val="0"/>
              <w:outlineLvl w:val="2"/>
              <w:rPr>
                <w:b/>
                <w:i/>
                <w:color w:val="000000"/>
              </w:rPr>
            </w:pPr>
            <w:r w:rsidRPr="00A6683D">
              <w:t> </w:t>
            </w:r>
            <w:r w:rsidR="0091046C" w:rsidRPr="00A6683D">
              <w:t xml:space="preserve">F.  </w:t>
            </w:r>
            <w:r w:rsidR="005951F9" w:rsidRPr="00A6683D">
              <w:rPr>
                <w:b/>
                <w:i/>
              </w:rPr>
              <w:t>Due process and d</w:t>
            </w:r>
            <w:r w:rsidR="00AA6110" w:rsidRPr="00A6683D">
              <w:rPr>
                <w:b/>
                <w:i/>
              </w:rPr>
              <w:t>iscipline</w:t>
            </w:r>
          </w:p>
          <w:p w:rsidR="005035DE" w:rsidRPr="00A6683D" w:rsidRDefault="005035DE" w:rsidP="00AF5975">
            <w:pPr>
              <w:autoSpaceDE w:val="0"/>
              <w:autoSpaceDN w:val="0"/>
              <w:adjustRightInd w:val="0"/>
              <w:outlineLvl w:val="2"/>
              <w:rPr>
                <w:color w:val="000000"/>
              </w:rPr>
            </w:pPr>
          </w:p>
          <w:p w:rsidR="00AA6110" w:rsidRPr="00A6683D" w:rsidRDefault="005951F9" w:rsidP="00AA6110">
            <w:r w:rsidRPr="00A6683D">
              <w:t>The Fourteenth Amendment prevents a person from being deprived by the government of life, liberty</w:t>
            </w:r>
            <w:r w:rsidR="004A5B2E" w:rsidRPr="00A6683D">
              <w:t>,</w:t>
            </w:r>
            <w:r w:rsidRPr="00A6683D">
              <w:t xml:space="preserve"> or property without due process of law. </w:t>
            </w:r>
            <w:r w:rsidR="00AA6110" w:rsidRPr="00A6683D">
              <w:t>This means</w:t>
            </w:r>
            <w:r w:rsidR="00D722BD" w:rsidRPr="00A6683D">
              <w:t>, for one thing,</w:t>
            </w:r>
            <w:r w:rsidR="00AA6110" w:rsidRPr="00A6683D">
              <w:t xml:space="preserve"> that prior to</w:t>
            </w:r>
            <w:r w:rsidR="00D722BD" w:rsidRPr="00A6683D">
              <w:t xml:space="preserve"> a prisoner being disciplined by the loss of liberty (by losing good time)</w:t>
            </w:r>
            <w:r w:rsidR="00AA6110" w:rsidRPr="00A6683D">
              <w:t xml:space="preserve">, </w:t>
            </w:r>
            <w:r w:rsidR="001A1D55" w:rsidRPr="00A6683D">
              <w:t xml:space="preserve">certain </w:t>
            </w:r>
            <w:r w:rsidR="00AA6110" w:rsidRPr="00A6683D">
              <w:t>procedures must be followed.</w:t>
            </w:r>
            <w:r w:rsidR="001A1D55" w:rsidRPr="00A6683D">
              <w:t xml:space="preserve">  These include giving the prisoner adequate prior </w:t>
            </w:r>
            <w:r w:rsidR="00E34DAA" w:rsidRPr="00A6683D">
              <w:t xml:space="preserve">notice </w:t>
            </w:r>
            <w:r w:rsidR="001A1D55" w:rsidRPr="00A6683D">
              <w:t>of the disciplinary charges</w:t>
            </w:r>
            <w:r w:rsidR="00E34DAA" w:rsidRPr="00A6683D">
              <w:t xml:space="preserve"> (at least 24 hours in advance of the disciplinary hearing)</w:t>
            </w:r>
            <w:r w:rsidR="001A1D55" w:rsidRPr="00A6683D">
              <w:t xml:space="preserve">, </w:t>
            </w:r>
            <w:r w:rsidR="00E34DAA" w:rsidRPr="00A6683D">
              <w:t xml:space="preserve">the </w:t>
            </w:r>
            <w:r w:rsidR="001A1D55" w:rsidRPr="00A6683D">
              <w:t xml:space="preserve">right to </w:t>
            </w:r>
            <w:r w:rsidR="00E34DAA" w:rsidRPr="00A6683D">
              <w:t>present his or her own evidence (with reasonable restrictions on calling repetitive witnesses, for example), the right to know what the incriminating evidence is (with necessary protection for confidential informants), a neutral hearing officer, and</w:t>
            </w:r>
            <w:r w:rsidR="000B0ED8" w:rsidRPr="00A6683D">
              <w:t xml:space="preserve">, if the prisoner is illiterate, developmentally or mentally disabled, or otherwise needs help with the disciplinary process, the right to assistance.  </w:t>
            </w:r>
            <w:r w:rsidR="00C52BBD" w:rsidRPr="00A6683D">
              <w:t>In addition there is a right to have the basis for a finding of guilt provided in writing.</w:t>
            </w:r>
          </w:p>
          <w:p w:rsidR="004D5E7D" w:rsidRPr="00A6683D" w:rsidRDefault="004D5E7D" w:rsidP="00AA6110"/>
          <w:p w:rsidR="00074210" w:rsidRPr="00A6683D" w:rsidRDefault="0091046C" w:rsidP="00074210">
            <w:pPr>
              <w:autoSpaceDE w:val="0"/>
              <w:autoSpaceDN w:val="0"/>
              <w:adjustRightInd w:val="0"/>
              <w:outlineLvl w:val="2"/>
              <w:rPr>
                <w:b/>
                <w:i/>
                <w:color w:val="000000"/>
              </w:rPr>
            </w:pPr>
            <w:r w:rsidRPr="00A6683D">
              <w:rPr>
                <w:b/>
                <w:i/>
              </w:rPr>
              <w:t xml:space="preserve">G.  </w:t>
            </w:r>
            <w:r w:rsidR="00074210" w:rsidRPr="00A6683D">
              <w:rPr>
                <w:b/>
                <w:i/>
              </w:rPr>
              <w:t>Disciplinary and</w:t>
            </w:r>
            <w:r w:rsidR="00074210" w:rsidRPr="00A6683D">
              <w:t xml:space="preserve"> </w:t>
            </w:r>
            <w:r w:rsidR="002B4FCA" w:rsidRPr="00A6683D">
              <w:rPr>
                <w:b/>
                <w:i/>
                <w:color w:val="000000"/>
              </w:rPr>
              <w:t>a</w:t>
            </w:r>
            <w:r w:rsidR="00074210" w:rsidRPr="00A6683D">
              <w:rPr>
                <w:b/>
                <w:i/>
                <w:color w:val="000000"/>
              </w:rPr>
              <w:t>dministrative segregation</w:t>
            </w:r>
          </w:p>
          <w:p w:rsidR="00074210" w:rsidRPr="00A6683D" w:rsidRDefault="00074210" w:rsidP="00074210">
            <w:pPr>
              <w:autoSpaceDE w:val="0"/>
              <w:autoSpaceDN w:val="0"/>
              <w:adjustRightInd w:val="0"/>
              <w:outlineLvl w:val="2"/>
              <w:rPr>
                <w:color w:val="000000"/>
              </w:rPr>
            </w:pPr>
          </w:p>
          <w:p w:rsidR="00074210" w:rsidRPr="00A6683D" w:rsidRDefault="00C52BBD" w:rsidP="00AA6110">
            <w:r w:rsidRPr="00A6683D">
              <w:t xml:space="preserve">Due process protections do not, however, apply to disciplinary hearings that </w:t>
            </w:r>
            <w:r w:rsidR="004A5B2E" w:rsidRPr="00A6683D">
              <w:t xml:space="preserve">do not involve the loss of good time but </w:t>
            </w:r>
            <w:r w:rsidRPr="00A6683D">
              <w:t xml:space="preserve">result </w:t>
            </w:r>
            <w:r w:rsidR="004A5B2E" w:rsidRPr="00A6683D">
              <w:t xml:space="preserve">only </w:t>
            </w:r>
            <w:r w:rsidRPr="00A6683D">
              <w:t xml:space="preserve">in disciplinary segregation </w:t>
            </w:r>
            <w:r w:rsidR="004A5B2E" w:rsidRPr="00A6683D">
              <w:t xml:space="preserve">(or lesser punishments) </w:t>
            </w:r>
            <w:r w:rsidRPr="00A6683D">
              <w:t xml:space="preserve">or administrative reviews that result in administrative segregation, unless </w:t>
            </w:r>
            <w:r w:rsidR="00A64D8D" w:rsidRPr="00A6683D">
              <w:t xml:space="preserve">the conditions in segregation constitute “an atypical and significant hardship in relation to the ordinary incidents of prison life,” something which is rarely the case. </w:t>
            </w:r>
          </w:p>
          <w:p w:rsidR="00AA6110" w:rsidRPr="00A6683D" w:rsidRDefault="00AA6110" w:rsidP="00AA6110"/>
          <w:p w:rsidR="00364336" w:rsidRPr="00A6683D" w:rsidRDefault="0091046C" w:rsidP="00AA6110">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left="1296" w:right="-144" w:hanging="1296"/>
              <w:rPr>
                <w:b/>
                <w:i/>
              </w:rPr>
            </w:pPr>
            <w:r w:rsidRPr="00A6683D">
              <w:rPr>
                <w:b/>
                <w:i/>
              </w:rPr>
              <w:t xml:space="preserve">H.  </w:t>
            </w:r>
            <w:r w:rsidR="00364336" w:rsidRPr="00A6683D">
              <w:rPr>
                <w:b/>
                <w:i/>
              </w:rPr>
              <w:t xml:space="preserve">Equal protection </w:t>
            </w:r>
          </w:p>
          <w:p w:rsidR="00364336" w:rsidRPr="00A6683D" w:rsidRDefault="00364336" w:rsidP="00AA6110">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left="1296" w:right="-144" w:hanging="1296"/>
            </w:pPr>
          </w:p>
          <w:p w:rsidR="00AA6110" w:rsidRPr="00A6683D" w:rsidRDefault="00364336" w:rsidP="00F6090D">
            <w:pPr>
              <w:tabs>
                <w:tab w:val="left" w:pos="0"/>
                <w:tab w:val="left" w:pos="576"/>
                <w:tab w:val="left" w:pos="1584"/>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The Fourteenth Amendment also guarantees </w:t>
            </w:r>
            <w:r w:rsidR="00AA6110" w:rsidRPr="00A6683D">
              <w:t>equal protection</w:t>
            </w:r>
            <w:r w:rsidRPr="00A6683D">
              <w:t xml:space="preserve">.  This does not require that all prisoners be treated the same.  It only requires that prisoners who are </w:t>
            </w:r>
            <w:r w:rsidR="00AA6110" w:rsidRPr="00A6683D">
              <w:t xml:space="preserve">similarly situated be accorded </w:t>
            </w:r>
            <w:r w:rsidR="006726D8" w:rsidRPr="00A6683D">
              <w:t xml:space="preserve">substantially </w:t>
            </w:r>
            <w:r w:rsidR="00AA6110" w:rsidRPr="00A6683D">
              <w:t xml:space="preserve">similar treatment.  </w:t>
            </w:r>
            <w:r w:rsidR="006726D8" w:rsidRPr="00A6683D">
              <w:t xml:space="preserve">Usually, </w:t>
            </w:r>
            <w:r w:rsidR="0001667C" w:rsidRPr="00A6683D">
              <w:t>so long as treating prisoners differently is reasonably related to a legitimate purpose, like safety or security</w:t>
            </w:r>
            <w:r w:rsidRPr="00A6683D">
              <w:t xml:space="preserve">, there is no violation of this amendment. </w:t>
            </w:r>
            <w:r w:rsidR="006726D8" w:rsidRPr="00A6683D">
              <w:t xml:space="preserve"> However, if a “fundamental” right is involved (like freedom of religion)</w:t>
            </w:r>
            <w:proofErr w:type="gramStart"/>
            <w:r w:rsidR="0001667C" w:rsidRPr="00A6683D">
              <w:t>,</w:t>
            </w:r>
            <w:proofErr w:type="gramEnd"/>
            <w:r w:rsidR="0001667C" w:rsidRPr="00A6683D">
              <w:t xml:space="preserve"> then the differential treatment must </w:t>
            </w:r>
            <w:r w:rsidR="0001667C" w:rsidRPr="00A6683D">
              <w:lastRenderedPageBreak/>
              <w:t xml:space="preserve">be the </w:t>
            </w:r>
            <w:r w:rsidR="005D157B" w:rsidRPr="00A6683D">
              <w:t xml:space="preserve">least restrictive way of accomplishing the purpose.  As well, different treatment of prisoners based on factors like religion, race, color, ethnicity, </w:t>
            </w:r>
            <w:r w:rsidR="00F6090D" w:rsidRPr="00A6683D">
              <w:t xml:space="preserve">or birthplace </w:t>
            </w:r>
            <w:r w:rsidR="00CA6C1F" w:rsidRPr="00A6683D">
              <w:t xml:space="preserve">(suspect classes) </w:t>
            </w:r>
            <w:r w:rsidR="00F6090D" w:rsidRPr="00A6683D">
              <w:t xml:space="preserve">are never justified and </w:t>
            </w:r>
            <w:r w:rsidR="00852D4D" w:rsidRPr="00A6683D">
              <w:t xml:space="preserve">differential treatment </w:t>
            </w:r>
            <w:r w:rsidR="00F6090D" w:rsidRPr="00A6683D">
              <w:t xml:space="preserve">based on </w:t>
            </w:r>
            <w:r w:rsidR="005D157B" w:rsidRPr="00A6683D">
              <w:t>gender or age</w:t>
            </w:r>
            <w:r w:rsidR="00F6090D" w:rsidRPr="00A6683D">
              <w:t xml:space="preserve"> are almost never justified. </w:t>
            </w:r>
          </w:p>
          <w:p w:rsidR="00AA6110" w:rsidRPr="00A6683D" w:rsidRDefault="00AA6110" w:rsidP="00364336">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left="1296" w:right="-144" w:hanging="1296"/>
            </w:pPr>
            <w:r w:rsidRPr="00A6683D">
              <w:t xml:space="preserve"> </w:t>
            </w:r>
          </w:p>
          <w:p w:rsidR="005035DE" w:rsidRPr="00A6683D" w:rsidRDefault="0091046C" w:rsidP="00AF5975">
            <w:pPr>
              <w:autoSpaceDE w:val="0"/>
              <w:autoSpaceDN w:val="0"/>
              <w:adjustRightInd w:val="0"/>
              <w:outlineLvl w:val="2"/>
              <w:rPr>
                <w:b/>
                <w:i/>
                <w:color w:val="000000"/>
              </w:rPr>
            </w:pPr>
            <w:r w:rsidRPr="00A6683D">
              <w:rPr>
                <w:b/>
                <w:i/>
                <w:color w:val="000000"/>
              </w:rPr>
              <w:t xml:space="preserve">I.  </w:t>
            </w:r>
            <w:r w:rsidR="00624B73" w:rsidRPr="00A6683D">
              <w:rPr>
                <w:b/>
                <w:i/>
                <w:color w:val="000000"/>
              </w:rPr>
              <w:t xml:space="preserve">Medical </w:t>
            </w:r>
            <w:r w:rsidR="00D00DAD" w:rsidRPr="00A6683D">
              <w:rPr>
                <w:b/>
                <w:i/>
                <w:color w:val="000000"/>
              </w:rPr>
              <w:t xml:space="preserve">and mental health </w:t>
            </w:r>
            <w:r w:rsidR="00624B73" w:rsidRPr="00A6683D">
              <w:rPr>
                <w:b/>
                <w:i/>
                <w:color w:val="000000"/>
              </w:rPr>
              <w:t>t</w:t>
            </w:r>
            <w:r w:rsidR="00AE57BF" w:rsidRPr="00A6683D">
              <w:rPr>
                <w:b/>
                <w:i/>
                <w:color w:val="000000"/>
              </w:rPr>
              <w:t>reatment</w:t>
            </w:r>
          </w:p>
          <w:p w:rsidR="005035DE" w:rsidRPr="00A6683D" w:rsidRDefault="005035DE" w:rsidP="00AF5975">
            <w:pPr>
              <w:autoSpaceDE w:val="0"/>
              <w:autoSpaceDN w:val="0"/>
              <w:adjustRightInd w:val="0"/>
              <w:outlineLvl w:val="2"/>
              <w:rPr>
                <w:color w:val="000000"/>
              </w:rPr>
            </w:pPr>
          </w:p>
          <w:p w:rsidR="00D00DAD" w:rsidRPr="00A6683D" w:rsidRDefault="0062776D" w:rsidP="00D00DAD">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pPr>
            <w:r>
              <w:t>Inmates</w:t>
            </w:r>
            <w:r w:rsidR="00AE57BF" w:rsidRPr="00A6683D">
              <w:t xml:space="preserve"> have a right, both </w:t>
            </w:r>
            <w:r w:rsidR="00DA7F15" w:rsidRPr="00A6683D">
              <w:t xml:space="preserve">under the </w:t>
            </w:r>
            <w:r w:rsidR="007A146E" w:rsidRPr="00A6683D">
              <w:t>Eighth Amendment</w:t>
            </w:r>
            <w:r w:rsidR="00DA7F15" w:rsidRPr="00A6683D">
              <w:t xml:space="preserve"> </w:t>
            </w:r>
            <w:r w:rsidR="007A146E" w:rsidRPr="00A6683D">
              <w:t>to the U.S. C</w:t>
            </w:r>
            <w:r w:rsidR="00DA7F15" w:rsidRPr="00A6683D">
              <w:t>onstitution</w:t>
            </w:r>
            <w:r w:rsidR="00AE57BF" w:rsidRPr="00A6683D">
              <w:t xml:space="preserve"> and pursuant to Maine </w:t>
            </w:r>
            <w:r w:rsidR="007A146E" w:rsidRPr="00A6683D">
              <w:t xml:space="preserve">statutory and common </w:t>
            </w:r>
            <w:r w:rsidR="00AE57BF" w:rsidRPr="00A6683D">
              <w:t xml:space="preserve">law, to medical treatment.  </w:t>
            </w:r>
            <w:r>
              <w:t>Inmates</w:t>
            </w:r>
            <w:r w:rsidR="00D00DAD" w:rsidRPr="00A6683D">
              <w:t xml:space="preserve"> also have a legal right to treatment for mental health conditions giving rise to a risk of suicidal or homicidal behavior or other seriously disruptive behavior </w:t>
            </w:r>
            <w:r w:rsidR="00F51BF9" w:rsidRPr="00A6683D">
              <w:t xml:space="preserve">by </w:t>
            </w:r>
            <w:r>
              <w:t>inmates</w:t>
            </w:r>
            <w:r w:rsidR="00F51BF9" w:rsidRPr="00A6683D">
              <w:t xml:space="preserve"> while incarcerated</w:t>
            </w:r>
            <w:r w:rsidR="00D00DAD" w:rsidRPr="00A6683D">
              <w:t xml:space="preserve">.  </w:t>
            </w:r>
            <w:r w:rsidR="000C7CBB" w:rsidRPr="00A6683D">
              <w:t>Only when prison or jail officers or other staff exhibit deliberate indifference</w:t>
            </w:r>
            <w:r w:rsidR="000C7CBB" w:rsidRPr="00A6683D">
              <w:rPr>
                <w:b/>
              </w:rPr>
              <w:t xml:space="preserve"> </w:t>
            </w:r>
            <w:r w:rsidR="000C7CBB" w:rsidRPr="00A6683D">
              <w:t xml:space="preserve">to a serious medical or mental health need will they be held to have violated a federal constitutional right of the prisoner.  </w:t>
            </w:r>
          </w:p>
          <w:p w:rsidR="007A146E" w:rsidRPr="00A6683D" w:rsidRDefault="007A146E" w:rsidP="007A146E">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pPr>
          </w:p>
          <w:p w:rsidR="00AC4EBD" w:rsidRPr="0062776D" w:rsidRDefault="004D5E7D" w:rsidP="006901B5">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rPr>
                <w:b/>
              </w:rPr>
            </w:pPr>
            <w:r w:rsidRPr="00A6683D">
              <w:rPr>
                <w:b/>
              </w:rPr>
              <w:t xml:space="preserve">   </w:t>
            </w:r>
            <w:r w:rsidR="0091046C" w:rsidRPr="00A6683D">
              <w:rPr>
                <w:b/>
              </w:rPr>
              <w:t xml:space="preserve">J.  </w:t>
            </w:r>
            <w:r w:rsidR="007A146E" w:rsidRPr="00A6683D">
              <w:rPr>
                <w:b/>
              </w:rPr>
              <w:t>Deliberate indifference</w:t>
            </w:r>
            <w:r w:rsidR="007A146E" w:rsidRPr="00A6683D">
              <w:t xml:space="preserve"> occurs when an officer knows of and disregards an excessive risk to an inmate’s health or safety</w:t>
            </w:r>
            <w:r w:rsidR="006D647F" w:rsidRPr="00A6683D">
              <w:t xml:space="preserve">.  An example would be an officer knowing that a prisoner has a broken arm but delaying calling the on duty medical staff, or, if there is no medical staff on duty, delaying calling an ambulance, unless the reason for the delay was the need for the officer to deal with an even more serious problem, like securing the prisoner who broke the other prisoner’s arm.  </w:t>
            </w:r>
            <w:r w:rsidR="006901B5" w:rsidRPr="00A6683D">
              <w:t xml:space="preserve">Deliberate indifference </w:t>
            </w:r>
            <w:r w:rsidR="007A146E" w:rsidRPr="00A6683D">
              <w:t xml:space="preserve">entails something more than negligence, but is satisfied by something less than acts or omissions </w:t>
            </w:r>
            <w:r w:rsidR="00AC4EBD" w:rsidRPr="00A6683D">
              <w:t xml:space="preserve">with the intent </w:t>
            </w:r>
            <w:r w:rsidR="007A146E" w:rsidRPr="00A6683D">
              <w:t xml:space="preserve">of causing harm or with knowledge that harm will result. </w:t>
            </w:r>
            <w:r w:rsidR="0062776D" w:rsidRPr="0062776D">
              <w:rPr>
                <w:b/>
              </w:rPr>
              <w:t>Farmer v. Brennan</w:t>
            </w:r>
            <w:r w:rsidR="00F50E72" w:rsidRPr="0062776D">
              <w:rPr>
                <w:b/>
              </w:rPr>
              <w:t xml:space="preserve"> </w:t>
            </w:r>
            <w:r w:rsidR="0062776D" w:rsidRPr="0062776D">
              <w:rPr>
                <w:b/>
              </w:rPr>
              <w:t>511 U.S. 825 (1994)</w:t>
            </w:r>
            <w:r w:rsidR="00F9721A">
              <w:rPr>
                <w:b/>
              </w:rPr>
              <w:t xml:space="preserve"> see summary at the end of the lesson plan.</w:t>
            </w:r>
          </w:p>
          <w:p w:rsidR="00AC4EBD" w:rsidRPr="0062776D" w:rsidRDefault="00AC4EBD" w:rsidP="006901B5">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rPr>
                <w:b/>
              </w:rPr>
            </w:pPr>
          </w:p>
          <w:p w:rsidR="00AE57BF" w:rsidRPr="00A6683D" w:rsidRDefault="00AE57BF" w:rsidP="006901B5">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pPr>
            <w:r w:rsidRPr="00A6683D">
              <w:t xml:space="preserve">A prisoner may be able to </w:t>
            </w:r>
            <w:r w:rsidR="007A146E" w:rsidRPr="00A6683D">
              <w:t xml:space="preserve">bring </w:t>
            </w:r>
            <w:r w:rsidRPr="00A6683D">
              <w:t xml:space="preserve">a </w:t>
            </w:r>
            <w:r w:rsidR="007A146E" w:rsidRPr="00A6683D">
              <w:t xml:space="preserve">state common law </w:t>
            </w:r>
            <w:r w:rsidRPr="00A6683D">
              <w:t xml:space="preserve">tort </w:t>
            </w:r>
            <w:r w:rsidR="007A146E" w:rsidRPr="00A6683D">
              <w:t xml:space="preserve">lawsuit </w:t>
            </w:r>
            <w:r w:rsidRPr="00A6683D">
              <w:t xml:space="preserve">when </w:t>
            </w:r>
            <w:r w:rsidR="00AC4EBD" w:rsidRPr="00A6683D">
              <w:t xml:space="preserve">staff negligently </w:t>
            </w:r>
            <w:r w:rsidRPr="00A6683D">
              <w:t>fail</w:t>
            </w:r>
            <w:r w:rsidR="00AC4EBD" w:rsidRPr="00A6683D">
              <w:t>s</w:t>
            </w:r>
            <w:r w:rsidRPr="00A6683D">
              <w:t xml:space="preserve"> to recognize or treat a medical problem.</w:t>
            </w:r>
            <w:r w:rsidR="00AC4EBD" w:rsidRPr="00A6683D">
              <w:t xml:space="preserve">  </w:t>
            </w:r>
            <w:r w:rsidR="00AC4EBD" w:rsidRPr="00A6683D">
              <w:rPr>
                <w:b/>
              </w:rPr>
              <w:t>Negligence</w:t>
            </w:r>
            <w:r w:rsidR="00AC4EBD" w:rsidRPr="00A6683D">
              <w:t xml:space="preserve"> occurs when the actual officer involved did not recognize that there was a risk to inmate health or safety, but should have.  It does </w:t>
            </w:r>
            <w:r w:rsidR="00AC4EBD" w:rsidRPr="00A6683D">
              <w:rPr>
                <w:u w:val="single"/>
              </w:rPr>
              <w:t>not</w:t>
            </w:r>
            <w:r w:rsidR="00AC4EBD" w:rsidRPr="00A6683D">
              <w:t xml:space="preserve"> matter why the actual officer involved did not recognize the risk (not a competent officer, competent usually, but distracted by health or family issues, etc.); the only issue is whether a reasonable officer would have recognized the risk.</w:t>
            </w:r>
          </w:p>
          <w:p w:rsidR="004D5E7D" w:rsidRPr="00A6683D" w:rsidRDefault="004D5E7D" w:rsidP="006901B5">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pPr>
          </w:p>
          <w:p w:rsidR="00A243D0" w:rsidRPr="00A6683D" w:rsidRDefault="004D5E7D"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rPr>
                <w:b/>
                <w:i/>
              </w:rPr>
            </w:pPr>
            <w:r w:rsidRPr="00A6683D">
              <w:rPr>
                <w:b/>
                <w:i/>
              </w:rPr>
              <w:t xml:space="preserve">   </w:t>
            </w:r>
            <w:r w:rsidR="0091046C" w:rsidRPr="00A6683D">
              <w:rPr>
                <w:b/>
                <w:i/>
              </w:rPr>
              <w:t xml:space="preserve">K.  </w:t>
            </w:r>
            <w:r w:rsidR="0041294D" w:rsidRPr="00A6683D">
              <w:rPr>
                <w:b/>
                <w:i/>
              </w:rPr>
              <w:t>Living conditions, u</w:t>
            </w:r>
            <w:r w:rsidR="00AC4EBD" w:rsidRPr="00A6683D">
              <w:rPr>
                <w:b/>
                <w:i/>
              </w:rPr>
              <w:t>se of force</w:t>
            </w:r>
            <w:r w:rsidR="0041294D" w:rsidRPr="00A6683D">
              <w:rPr>
                <w:b/>
                <w:i/>
              </w:rPr>
              <w:t>,</w:t>
            </w:r>
            <w:r w:rsidR="00AC4EBD" w:rsidRPr="00A6683D">
              <w:rPr>
                <w:b/>
                <w:i/>
              </w:rPr>
              <w:t xml:space="preserve"> and i</w:t>
            </w:r>
            <w:r w:rsidR="00651E92" w:rsidRPr="00A6683D">
              <w:rPr>
                <w:b/>
                <w:i/>
              </w:rPr>
              <w:t xml:space="preserve">nmate </w:t>
            </w:r>
            <w:r w:rsidR="00AC4EBD" w:rsidRPr="00A6683D">
              <w:rPr>
                <w:b/>
                <w:i/>
              </w:rPr>
              <w:t>s</w:t>
            </w:r>
            <w:r w:rsidR="00651E92" w:rsidRPr="00A6683D">
              <w:rPr>
                <w:b/>
                <w:i/>
              </w:rPr>
              <w:t>afety</w:t>
            </w:r>
          </w:p>
          <w:p w:rsidR="00D92A4A" w:rsidRPr="00A6683D" w:rsidRDefault="00D92A4A" w:rsidP="00D92A4A"/>
          <w:p w:rsidR="00D92A4A" w:rsidRDefault="0041294D" w:rsidP="00D92A4A">
            <w:r w:rsidRPr="00A6683D">
              <w:t>Prisoner l</w:t>
            </w:r>
            <w:r w:rsidR="002F1A2D" w:rsidRPr="00A6683D">
              <w:t>iving c</w:t>
            </w:r>
            <w:r w:rsidR="00D92A4A" w:rsidRPr="00A6683D">
              <w:t xml:space="preserve">onditions </w:t>
            </w:r>
            <w:r w:rsidRPr="00A6683D">
              <w:t xml:space="preserve">that </w:t>
            </w:r>
            <w:r w:rsidR="004A3843" w:rsidRPr="00A6683D">
              <w:t xml:space="preserve">are deemed to </w:t>
            </w:r>
            <w:r w:rsidRPr="00A6683D">
              <w:t xml:space="preserve">“fall below the minimal </w:t>
            </w:r>
            <w:r w:rsidR="004A3843" w:rsidRPr="00A6683D">
              <w:t xml:space="preserve">civilized </w:t>
            </w:r>
            <w:r w:rsidRPr="00A6683D">
              <w:t xml:space="preserve">measures of life’s necessities” </w:t>
            </w:r>
            <w:r w:rsidR="00ED167F" w:rsidRPr="00A6683D">
              <w:t>are considered cruel and unusual punishment under</w:t>
            </w:r>
            <w:r w:rsidR="002F1A2D" w:rsidRPr="00A6683D">
              <w:t xml:space="preserve"> the Eighth</w:t>
            </w:r>
            <w:r w:rsidR="00ED167F" w:rsidRPr="00A6683D">
              <w:t xml:space="preserve"> </w:t>
            </w:r>
            <w:r w:rsidR="002F1A2D" w:rsidRPr="00A6683D">
              <w:t xml:space="preserve">Amendment, including infestation by rodents, insufficient heat in the winter, food that does not meet </w:t>
            </w:r>
            <w:r w:rsidRPr="00A6683D">
              <w:t xml:space="preserve">minimal </w:t>
            </w:r>
            <w:r w:rsidR="009F6216" w:rsidRPr="00A6683D">
              <w:t>nutrition requirements, etc., if the conditions</w:t>
            </w:r>
            <w:r w:rsidRPr="00A6683D">
              <w:t xml:space="preserve"> exist because of deliberate indifference </w:t>
            </w:r>
            <w:r w:rsidR="009F6216" w:rsidRPr="00A6683D">
              <w:t xml:space="preserve">by </w:t>
            </w:r>
            <w:r w:rsidRPr="00A6683D">
              <w:t xml:space="preserve">prison or jail officers or other staff.  </w:t>
            </w:r>
          </w:p>
          <w:p w:rsidR="004D706C" w:rsidRDefault="004D706C" w:rsidP="00D92A4A"/>
          <w:p w:rsidR="004D706C" w:rsidRPr="00A6683D" w:rsidRDefault="004D706C" w:rsidP="00D92A4A"/>
          <w:p w:rsidR="00D92A4A" w:rsidRPr="00A6683D" w:rsidRDefault="00D92A4A" w:rsidP="00D92A4A"/>
          <w:p w:rsidR="0041294D" w:rsidRPr="00A6683D" w:rsidRDefault="00D92A4A" w:rsidP="00D92A4A">
            <w:r w:rsidRPr="00A6683D">
              <w:lastRenderedPageBreak/>
              <w:t xml:space="preserve">The use of force by </w:t>
            </w:r>
            <w:r w:rsidR="0041294D" w:rsidRPr="00A6683D">
              <w:t xml:space="preserve">officers </w:t>
            </w:r>
            <w:r w:rsidRPr="00A6683D">
              <w:t>constitute</w:t>
            </w:r>
            <w:r w:rsidR="0041294D" w:rsidRPr="00A6683D">
              <w:t>s</w:t>
            </w:r>
            <w:r w:rsidRPr="00A6683D">
              <w:t xml:space="preserve"> cruel and unusual punishment</w:t>
            </w:r>
            <w:r w:rsidR="008C24CB" w:rsidRPr="00A6683D">
              <w:t xml:space="preserve"> if it is excessive and is </w:t>
            </w:r>
            <w:r w:rsidR="0041294D" w:rsidRPr="00A6683D">
              <w:t xml:space="preserve">done </w:t>
            </w:r>
            <w:r w:rsidR="008C24CB" w:rsidRPr="00A6683D">
              <w:t>“</w:t>
            </w:r>
            <w:r w:rsidR="0041294D" w:rsidRPr="00A6683D">
              <w:t>malicious</w:t>
            </w:r>
            <w:r w:rsidR="004C3EEA" w:rsidRPr="00A6683D">
              <w:t>ly</w:t>
            </w:r>
            <w:r w:rsidR="0041294D" w:rsidRPr="00A6683D">
              <w:t xml:space="preserve"> and sadistically for the very purpose of causing harm” as opposed to its use being a “good faith effort to maintain or restore” order in the facility or good behavior by the prisoner.   </w:t>
            </w:r>
          </w:p>
          <w:p w:rsidR="0041294D" w:rsidRPr="00A6683D" w:rsidRDefault="0041294D" w:rsidP="00D92A4A"/>
          <w:p w:rsidR="00390289" w:rsidRPr="00A6683D" w:rsidRDefault="0041294D" w:rsidP="00D92A4A">
            <w:r w:rsidRPr="00A6683D">
              <w:t>Inmate</w:t>
            </w:r>
            <w:r w:rsidR="00D92A4A" w:rsidRPr="00A6683D">
              <w:t>s also have a right to protection from assaults by fellow prisoners</w:t>
            </w:r>
            <w:r w:rsidRPr="00A6683D">
              <w:t xml:space="preserve"> under the Eighth Amendment</w:t>
            </w:r>
            <w:r w:rsidR="00D92A4A" w:rsidRPr="00A6683D">
              <w:t xml:space="preserve">.  </w:t>
            </w:r>
            <w:r w:rsidRPr="00A6683D">
              <w:t>Officers will</w:t>
            </w:r>
            <w:r w:rsidR="00D92A4A" w:rsidRPr="00A6683D">
              <w:t xml:space="preserve"> be he</w:t>
            </w:r>
            <w:r w:rsidR="00B378E3" w:rsidRPr="00A6683D">
              <w:t>ld responsible for such an assault</w:t>
            </w:r>
            <w:r w:rsidR="00D92A4A" w:rsidRPr="00A6683D">
              <w:t xml:space="preserve"> only when they display deliberate indifference to </w:t>
            </w:r>
            <w:r w:rsidR="005B5241" w:rsidRPr="00A6683D">
              <w:t xml:space="preserve">a </w:t>
            </w:r>
            <w:r w:rsidR="00D92A4A" w:rsidRPr="00A6683D">
              <w:t xml:space="preserve">serious </w:t>
            </w:r>
            <w:r w:rsidR="005B5241" w:rsidRPr="00A6683D">
              <w:t xml:space="preserve">risk </w:t>
            </w:r>
            <w:r w:rsidR="00B378E3" w:rsidRPr="00A6683D">
              <w:t>of harm to the</w:t>
            </w:r>
            <w:r w:rsidR="00D92A4A" w:rsidRPr="00A6683D">
              <w:t xml:space="preserve"> prisoner. </w:t>
            </w:r>
          </w:p>
          <w:p w:rsidR="00D92A4A" w:rsidRPr="00A6683D" w:rsidRDefault="00D92A4A" w:rsidP="00D92A4A">
            <w:r w:rsidRPr="00A6683D">
              <w:t xml:space="preserve"> </w:t>
            </w:r>
          </w:p>
          <w:p w:rsidR="00A243D0" w:rsidRPr="00A6683D" w:rsidRDefault="00E809D6" w:rsidP="00E809D6">
            <w:pPr>
              <w:rPr>
                <w:b/>
                <w:i/>
              </w:rPr>
            </w:pPr>
            <w:r w:rsidRPr="00A6683D">
              <w:t xml:space="preserve"> </w:t>
            </w:r>
            <w:r w:rsidR="004D5E7D" w:rsidRPr="00A6683D">
              <w:t xml:space="preserve">   </w:t>
            </w:r>
            <w:r w:rsidR="0091046C" w:rsidRPr="00A6683D">
              <w:t xml:space="preserve">L.  </w:t>
            </w:r>
            <w:r w:rsidR="0073773A" w:rsidRPr="00A6683D">
              <w:rPr>
                <w:b/>
                <w:i/>
              </w:rPr>
              <w:t>Searches</w:t>
            </w:r>
          </w:p>
          <w:p w:rsidR="00A243D0" w:rsidRPr="00A6683D" w:rsidRDefault="00A243D0"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pPr>
          </w:p>
          <w:p w:rsidR="0073773A" w:rsidRPr="00A6683D" w:rsidRDefault="00384431" w:rsidP="00E53B1D">
            <w:pPr>
              <w:tabs>
                <w:tab w:val="left" w:pos="0"/>
                <w:tab w:val="left" w:pos="576"/>
                <w:tab w:val="left" w:pos="1584"/>
                <w:tab w:val="left" w:pos="2016"/>
                <w:tab w:val="left" w:pos="2736"/>
                <w:tab w:val="left" w:pos="3456"/>
                <w:tab w:val="left" w:pos="4176"/>
                <w:tab w:val="left" w:pos="4896"/>
                <w:tab w:val="left" w:pos="5616"/>
                <w:tab w:val="left" w:pos="6336"/>
                <w:tab w:val="left" w:pos="7056"/>
              </w:tabs>
              <w:spacing w:line="240" w:lineRule="exact"/>
              <w:ind w:right="-144"/>
            </w:pPr>
            <w:r w:rsidRPr="00A6683D">
              <w:t>The Fourth A</w:t>
            </w:r>
            <w:r w:rsidR="0073773A" w:rsidRPr="00A6683D">
              <w:t xml:space="preserve">mendment to the U.S. Constitution protects the right of </w:t>
            </w:r>
            <w:r w:rsidR="004F23D1" w:rsidRPr="00A6683D">
              <w:t>person</w:t>
            </w:r>
            <w:r w:rsidR="0073773A" w:rsidRPr="00A6683D">
              <w:t xml:space="preserve">s to be free from unreasonable search </w:t>
            </w:r>
            <w:r w:rsidR="00E53B1D" w:rsidRPr="00A6683D">
              <w:t>(</w:t>
            </w:r>
            <w:r w:rsidR="0073773A" w:rsidRPr="00A6683D">
              <w:t>and seizure</w:t>
            </w:r>
            <w:r w:rsidR="00E53B1D" w:rsidRPr="00A6683D">
              <w:t>)</w:t>
            </w:r>
            <w:r w:rsidR="0073773A" w:rsidRPr="00A6683D">
              <w:t xml:space="preserve">.  In the prison </w:t>
            </w:r>
            <w:r w:rsidR="00E53B1D" w:rsidRPr="00A6683D">
              <w:t>o</w:t>
            </w:r>
            <w:r w:rsidR="00004BB7" w:rsidRPr="00A6683D">
              <w:t>r</w:t>
            </w:r>
            <w:r w:rsidR="00E53B1D" w:rsidRPr="00A6683D">
              <w:t xml:space="preserve"> jail </w:t>
            </w:r>
            <w:r w:rsidR="0073773A" w:rsidRPr="00A6683D">
              <w:t xml:space="preserve">context, however, this right is severely restricted. </w:t>
            </w:r>
            <w:r w:rsidR="00E53B1D" w:rsidRPr="00A6683D">
              <w:t xml:space="preserve"> S</w:t>
            </w:r>
            <w:r w:rsidR="0073773A" w:rsidRPr="00A6683D">
              <w:t xml:space="preserve">ecurity, </w:t>
            </w:r>
            <w:r w:rsidR="00E53B1D" w:rsidRPr="00A6683D">
              <w:t xml:space="preserve">safety and orderly management </w:t>
            </w:r>
            <w:r w:rsidR="0073773A" w:rsidRPr="00A6683D">
              <w:t xml:space="preserve">require that officials strictly monitor the activities of prisoners, including the possession and flow of </w:t>
            </w:r>
            <w:r w:rsidR="00004BB7" w:rsidRPr="00A6683D">
              <w:t xml:space="preserve">personal property </w:t>
            </w:r>
            <w:r w:rsidR="0073773A" w:rsidRPr="00A6683D">
              <w:t>items</w:t>
            </w:r>
            <w:r w:rsidR="00004BB7" w:rsidRPr="00A6683D">
              <w:t xml:space="preserve"> and contraband</w:t>
            </w:r>
            <w:r w:rsidR="0073773A" w:rsidRPr="00A6683D">
              <w:t xml:space="preserve">.  </w:t>
            </w:r>
          </w:p>
          <w:p w:rsidR="0073773A" w:rsidRPr="00A6683D" w:rsidRDefault="0073773A" w:rsidP="0073773A">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pPr>
          </w:p>
          <w:p w:rsidR="0073773A" w:rsidRPr="00A6683D" w:rsidRDefault="00004BB7" w:rsidP="00004BB7">
            <w:pPr>
              <w:tabs>
                <w:tab w:val="left" w:pos="0"/>
                <w:tab w:val="left" w:pos="576"/>
                <w:tab w:val="left" w:pos="1584"/>
                <w:tab w:val="left" w:pos="2016"/>
                <w:tab w:val="left" w:pos="2736"/>
                <w:tab w:val="left" w:pos="3456"/>
                <w:tab w:val="left" w:pos="4176"/>
                <w:tab w:val="left" w:pos="4896"/>
                <w:tab w:val="left" w:pos="5616"/>
                <w:tab w:val="left" w:pos="6336"/>
                <w:tab w:val="left" w:pos="7056"/>
              </w:tabs>
              <w:spacing w:line="240" w:lineRule="exact"/>
              <w:ind w:right="-144"/>
            </w:pPr>
            <w:r w:rsidRPr="00A6683D">
              <w:t>A</w:t>
            </w:r>
            <w:r w:rsidR="0073773A" w:rsidRPr="00A6683D">
              <w:t xml:space="preserve"> prisoner has no </w:t>
            </w:r>
            <w:r w:rsidRPr="00A6683D">
              <w:t xml:space="preserve">legitimate </w:t>
            </w:r>
            <w:r w:rsidR="0073773A" w:rsidRPr="00A6683D">
              <w:t xml:space="preserve">expectation of privacy in his </w:t>
            </w:r>
            <w:r w:rsidRPr="00A6683D">
              <w:t xml:space="preserve">or her </w:t>
            </w:r>
            <w:r w:rsidR="0073773A" w:rsidRPr="00A6683D">
              <w:t xml:space="preserve">cell, and therefore </w:t>
            </w:r>
            <w:r w:rsidR="003709D1" w:rsidRPr="00A6683D">
              <w:t>no right protected by the Fourth A</w:t>
            </w:r>
            <w:r w:rsidR="0073773A" w:rsidRPr="00A6683D">
              <w:t>mendment</w:t>
            </w:r>
            <w:r w:rsidRPr="00A6683D">
              <w:t xml:space="preserve"> when it comes to cell searches</w:t>
            </w:r>
            <w:r w:rsidR="0073773A" w:rsidRPr="00A6683D">
              <w:t>.  With that said, individual prisoners may not be subjected to cell searches for harassment purposes</w:t>
            </w:r>
            <w:r w:rsidR="003709D1" w:rsidRPr="00A6683D">
              <w:t xml:space="preserve"> or there might be a violation of equal protection under the Fourteenth Amendment or of the ban on cruel and unusual punishment under the Eighth Amendment</w:t>
            </w:r>
            <w:r w:rsidR="0073773A" w:rsidRPr="00A6683D">
              <w:t>.</w:t>
            </w:r>
            <w:r w:rsidR="003709D1" w:rsidRPr="00A6683D">
              <w:t xml:space="preserve"> </w:t>
            </w:r>
            <w:r w:rsidR="0073773A" w:rsidRPr="00A6683D">
              <w:t xml:space="preserve"> Instead, cell searches should be conducted </w:t>
            </w:r>
            <w:r w:rsidR="003709D1" w:rsidRPr="00A6683D">
              <w:t xml:space="preserve">only as part of a routine facility or </w:t>
            </w:r>
            <w:r w:rsidR="00D00C42" w:rsidRPr="00A6683D">
              <w:t xml:space="preserve">housing </w:t>
            </w:r>
            <w:r w:rsidR="003709D1" w:rsidRPr="00A6683D">
              <w:t xml:space="preserve">unit “shakedown,” </w:t>
            </w:r>
            <w:r w:rsidR="0073773A" w:rsidRPr="00A6683D">
              <w:t>on a random basis</w:t>
            </w:r>
            <w:r w:rsidR="003709D1" w:rsidRPr="00A6683D">
              <w:t>,</w:t>
            </w:r>
            <w:r w:rsidR="0073773A" w:rsidRPr="00A6683D">
              <w:t xml:space="preserve"> or when </w:t>
            </w:r>
            <w:r w:rsidR="003709D1" w:rsidRPr="00A6683D">
              <w:t xml:space="preserve">there is </w:t>
            </w:r>
            <w:r w:rsidR="0073773A" w:rsidRPr="00A6683D">
              <w:t>a suspicion that contraband is present.</w:t>
            </w:r>
          </w:p>
          <w:p w:rsidR="0073773A" w:rsidRPr="00A6683D" w:rsidRDefault="0073773A" w:rsidP="0073773A"/>
          <w:p w:rsidR="0073773A" w:rsidRPr="00A6683D" w:rsidRDefault="0073773A" w:rsidP="002E75D6">
            <w:pPr>
              <w:tabs>
                <w:tab w:val="left" w:pos="0"/>
                <w:tab w:val="left" w:pos="576"/>
                <w:tab w:val="left" w:pos="1584"/>
                <w:tab w:val="left" w:pos="2016"/>
                <w:tab w:val="left" w:pos="2736"/>
                <w:tab w:val="left" w:pos="3456"/>
                <w:tab w:val="left" w:pos="4176"/>
                <w:tab w:val="left" w:pos="4896"/>
                <w:tab w:val="left" w:pos="5616"/>
                <w:tab w:val="left" w:pos="6336"/>
                <w:tab w:val="left" w:pos="7056"/>
              </w:tabs>
              <w:spacing w:line="240" w:lineRule="exact"/>
              <w:ind w:right="-144"/>
            </w:pPr>
            <w:r w:rsidRPr="00A6683D">
              <w:t>Body searc</w:t>
            </w:r>
            <w:r w:rsidR="00D00C42" w:rsidRPr="00A6683D">
              <w:t>hes present a different issue. A p</w:t>
            </w:r>
            <w:r w:rsidR="00947328" w:rsidRPr="00A6683D">
              <w:t>risoner does retain a legitimate expectation of privacy in his or her person, though not as much as</w:t>
            </w:r>
            <w:r w:rsidR="00390289" w:rsidRPr="00A6683D">
              <w:t xml:space="preserve"> persons </w:t>
            </w:r>
            <w:r w:rsidR="00D00C42" w:rsidRPr="00A6683D">
              <w:t xml:space="preserve">  </w:t>
            </w:r>
            <w:r w:rsidR="00390289" w:rsidRPr="00A6683D">
              <w:t xml:space="preserve">“on the street.”  </w:t>
            </w:r>
            <w:r w:rsidR="00D00C42" w:rsidRPr="00A6683D">
              <w:t xml:space="preserve">Body </w:t>
            </w:r>
            <w:r w:rsidRPr="00A6683D">
              <w:t>searches may be relatively unintrusive as in the case of a simple pat search or highly intrusive as in the case of a b</w:t>
            </w:r>
            <w:r w:rsidR="00D00C42" w:rsidRPr="00A6683D">
              <w:t xml:space="preserve">ody cavity search.  Pat searches may be conducted </w:t>
            </w:r>
            <w:r w:rsidRPr="00A6683D">
              <w:t xml:space="preserve">without the necessity of any suspicion, </w:t>
            </w:r>
            <w:r w:rsidR="00D00C42" w:rsidRPr="00A6683D">
              <w:t>but, again, are not to be used for harassment purposes.  Strip searches require either reasonable suspicion that contraband is present that cannot be dealt with via a pat search or have to be done routinely for a legitimate security purpose (for example, all prisoners returning from outside work details ar</w:t>
            </w:r>
            <w:r w:rsidR="00C118A4" w:rsidRPr="00A6683D">
              <w:t>e</w:t>
            </w:r>
            <w:r w:rsidR="00D00C42" w:rsidRPr="00A6683D">
              <w:t xml:space="preserve"> to be strip searched).</w:t>
            </w:r>
            <w:r w:rsidR="00CD45AA" w:rsidRPr="00A6683D">
              <w:t xml:space="preserve">  </w:t>
            </w:r>
            <w:r w:rsidR="00C118A4" w:rsidRPr="00A6683D">
              <w:t xml:space="preserve">Body cavity searches require probable cause and a warrant issued by a court or probable cause and an emergency that means there is no time to get a warrant.  </w:t>
            </w:r>
            <w:r w:rsidR="00755784" w:rsidRPr="00A6683D">
              <w:t xml:space="preserve">There are also limits on cross gender searches and, for body cavity searches, the requirement that they be conducted by medical personnel. </w:t>
            </w:r>
            <w:r w:rsidR="00F9721A">
              <w:t xml:space="preserve">Generally, searches are to be conducted by the same sex unless exigent circumstances exist. </w:t>
            </w:r>
            <w:r w:rsidR="00755784" w:rsidRPr="00A6683D">
              <w:t>Finally, t</w:t>
            </w:r>
            <w:r w:rsidR="00CD45AA" w:rsidRPr="00A6683D">
              <w:t>here is a special state law that limits strip searches and body cavity searches of arrestees being admitted to a jail</w:t>
            </w:r>
            <w:r w:rsidR="00755784" w:rsidRPr="00A6683D">
              <w:t xml:space="preserve"> or state juvenile correctional facility</w:t>
            </w:r>
            <w:r w:rsidR="00CD45AA" w:rsidRPr="00A6683D">
              <w:t xml:space="preserve">.  It is found in regulations adopted by the Maine Attorney General’s Office. </w:t>
            </w:r>
            <w:r w:rsidR="00C118A4" w:rsidRPr="00A6683D">
              <w:t xml:space="preserve"> </w:t>
            </w:r>
          </w:p>
          <w:p w:rsidR="00CA6C1F" w:rsidRPr="00A6683D" w:rsidRDefault="00CA6C1F" w:rsidP="0073773A">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left="1296" w:right="-144" w:hanging="1296"/>
            </w:pPr>
          </w:p>
          <w:p w:rsidR="00CA6C1F" w:rsidRPr="00A6683D" w:rsidRDefault="004D5E7D" w:rsidP="00CA6C1F">
            <w:pPr>
              <w:autoSpaceDE w:val="0"/>
              <w:autoSpaceDN w:val="0"/>
              <w:adjustRightInd w:val="0"/>
              <w:outlineLvl w:val="2"/>
              <w:rPr>
                <w:b/>
                <w:i/>
                <w:color w:val="000000"/>
              </w:rPr>
            </w:pPr>
            <w:r w:rsidRPr="00A6683D">
              <w:rPr>
                <w:b/>
                <w:i/>
                <w:color w:val="000000"/>
              </w:rPr>
              <w:lastRenderedPageBreak/>
              <w:t xml:space="preserve">    </w:t>
            </w:r>
            <w:r w:rsidR="0091046C" w:rsidRPr="00A6683D">
              <w:rPr>
                <w:b/>
                <w:i/>
                <w:color w:val="000000"/>
              </w:rPr>
              <w:t xml:space="preserve">M.  </w:t>
            </w:r>
            <w:r w:rsidR="00C118A4" w:rsidRPr="00A6683D">
              <w:rPr>
                <w:b/>
                <w:i/>
                <w:color w:val="000000"/>
              </w:rPr>
              <w:t>I</w:t>
            </w:r>
            <w:r w:rsidR="00CA6C1F" w:rsidRPr="00A6683D">
              <w:rPr>
                <w:b/>
                <w:i/>
                <w:color w:val="000000"/>
              </w:rPr>
              <w:t>nterrogations</w:t>
            </w:r>
          </w:p>
          <w:p w:rsidR="00CA6C1F" w:rsidRPr="00A6683D" w:rsidRDefault="00CA6C1F" w:rsidP="00CA6C1F">
            <w:pPr>
              <w:autoSpaceDE w:val="0"/>
              <w:autoSpaceDN w:val="0"/>
              <w:adjustRightInd w:val="0"/>
              <w:outlineLvl w:val="2"/>
              <w:rPr>
                <w:color w:val="000000"/>
              </w:rPr>
            </w:pPr>
          </w:p>
          <w:p w:rsidR="00CA6C1F" w:rsidRPr="00A6683D" w:rsidRDefault="00910228" w:rsidP="00910228">
            <w:pPr>
              <w:spacing w:after="240"/>
              <w:rPr>
                <w:color w:val="000000"/>
              </w:rPr>
            </w:pPr>
            <w:r w:rsidRPr="00A6683D">
              <w:t xml:space="preserve">The </w:t>
            </w:r>
            <w:r w:rsidR="00CA6C1F" w:rsidRPr="00A6683D">
              <w:t xml:space="preserve">Fifth </w:t>
            </w:r>
            <w:r w:rsidRPr="00A6683D">
              <w:t xml:space="preserve">Amendment </w:t>
            </w:r>
            <w:r w:rsidR="00C335EF" w:rsidRPr="00A6683D">
              <w:t xml:space="preserve">right </w:t>
            </w:r>
            <w:r w:rsidRPr="00A6683D">
              <w:t>against compelled</w:t>
            </w:r>
            <w:r w:rsidR="00C335EF" w:rsidRPr="00A6683D">
              <w:t xml:space="preserve"> self-incrimination </w:t>
            </w:r>
            <w:r w:rsidRPr="00A6683D">
              <w:t>and the Sixth Amendment right</w:t>
            </w:r>
            <w:r w:rsidR="00CA6C1F" w:rsidRPr="00A6683D">
              <w:t xml:space="preserve"> to counsel </w:t>
            </w:r>
            <w:r w:rsidRPr="00A6683D">
              <w:t xml:space="preserve">mean </w:t>
            </w:r>
            <w:r w:rsidR="00CA6C1F" w:rsidRPr="00A6683D">
              <w:t xml:space="preserve">that </w:t>
            </w:r>
            <w:r w:rsidRPr="00A6683D">
              <w:t xml:space="preserve">interrogation of a person in custody </w:t>
            </w:r>
            <w:r w:rsidR="00C335EF" w:rsidRPr="00A6683D">
              <w:t xml:space="preserve">about a suspected crime must be preceded by the officer reading the Miranda rights and the waiver by the person of those rights.  There is no such requirement, however, for an officer who does nothing more than listen to someone who just “blurts out” or otherwise volunteers on his or her own incriminating information. </w:t>
            </w:r>
            <w:r w:rsidR="00CA6C1F" w:rsidRPr="00A6683D">
              <w:rPr>
                <w:rStyle w:val="hint1"/>
                <w:rFonts w:ascii="Times New Roman" w:hAnsi="Times New Roman" w:cs="Times New Roman"/>
                <w:i/>
                <w:iCs/>
                <w:specVanish w:val="0"/>
              </w:rPr>
              <w:t>Questioning initiated by law enforcement officers after a person is taken into custody or otherwise deprived of his or her freedom in any significant way, thus requiring that the person be advised of his or her applicable constitutional rights.</w:t>
            </w:r>
            <w:r w:rsidR="00CA6C1F" w:rsidRPr="00A6683D">
              <w:rPr>
                <w:rStyle w:val="hint1"/>
                <w:rFonts w:ascii="Times New Roman" w:hAnsi="Times New Roman" w:cs="Times New Roman"/>
                <w:specVanish w:val="0"/>
              </w:rPr>
              <w:t xml:space="preserve"> </w:t>
            </w:r>
            <w:r w:rsidR="00CA6C1F" w:rsidRPr="00A6683D">
              <w:rPr>
                <w:vanish/>
                <w:color w:val="000000"/>
                <w:bdr w:val="single" w:sz="6" w:space="2" w:color="000000" w:frame="1"/>
                <w:shd w:val="clear" w:color="auto" w:fill="FDF5E6"/>
              </w:rPr>
              <w:br/>
            </w:r>
            <w:r w:rsidR="00CA6C1F" w:rsidRPr="00A6683D">
              <w:rPr>
                <w:rStyle w:val="hint1"/>
                <w:rFonts w:ascii="Times New Roman" w:hAnsi="Times New Roman" w:cs="Times New Roman"/>
                <w:b/>
                <w:bCs/>
                <w:specVanish w:val="0"/>
              </w:rPr>
              <w:t>.....</w:t>
            </w:r>
            <w:r w:rsidR="00CA6C1F" w:rsidRPr="00A6683D">
              <w:rPr>
                <w:rStyle w:val="hint1"/>
                <w:rFonts w:ascii="Times New Roman" w:hAnsi="Times New Roman" w:cs="Times New Roman"/>
                <w:specVanish w:val="0"/>
              </w:rPr>
              <w:t xml:space="preserve"> </w:t>
            </w:r>
            <w:r w:rsidR="00CA6C1F" w:rsidRPr="00A6683D">
              <w:rPr>
                <w:rStyle w:val="flw"/>
                <w:rFonts w:ascii="Times New Roman" w:hAnsi="Times New Roman" w:cs="Times New Roman"/>
                <w:vanish/>
                <w:sz w:val="24"/>
                <w:szCs w:val="24"/>
                <w:bdr w:val="single" w:sz="6" w:space="2" w:color="000000" w:frame="1"/>
                <w:shd w:val="clear" w:color="auto" w:fill="FDF5E6"/>
              </w:rPr>
              <w:t>Click the link for more information.</w:t>
            </w:r>
          </w:p>
          <w:p w:rsidR="001755E3" w:rsidRPr="00A6683D" w:rsidRDefault="00B50399" w:rsidP="00077958">
            <w:pPr>
              <w:tabs>
                <w:tab w:val="left" w:pos="576"/>
                <w:tab w:val="left" w:pos="1296"/>
                <w:tab w:val="left" w:pos="1584"/>
                <w:tab w:val="left" w:pos="2016"/>
                <w:tab w:val="left" w:pos="2736"/>
                <w:tab w:val="left" w:pos="3456"/>
                <w:tab w:val="left" w:pos="4176"/>
                <w:tab w:val="left" w:pos="4896"/>
                <w:tab w:val="left" w:pos="5616"/>
                <w:tab w:val="left" w:pos="6336"/>
                <w:tab w:val="left" w:pos="7056"/>
              </w:tabs>
              <w:spacing w:line="240" w:lineRule="exact"/>
              <w:ind w:right="-144"/>
              <w:rPr>
                <w:b/>
              </w:rPr>
            </w:pPr>
            <w:r w:rsidRPr="00A6683D">
              <w:rPr>
                <w:b/>
              </w:rPr>
              <w:t xml:space="preserve">   </w:t>
            </w:r>
            <w:r w:rsidR="0091046C" w:rsidRPr="00A6683D">
              <w:rPr>
                <w:b/>
              </w:rPr>
              <w:t xml:space="preserve">V.  </w:t>
            </w:r>
            <w:r w:rsidR="00FE4543" w:rsidRPr="00A6683D">
              <w:rPr>
                <w:b/>
              </w:rPr>
              <w:t>Americans with Disabilities</w:t>
            </w:r>
            <w:r w:rsidR="00AB2866" w:rsidRPr="00A6683D">
              <w:rPr>
                <w:b/>
              </w:rPr>
              <w:t xml:space="preserve"> </w:t>
            </w:r>
            <w:r w:rsidR="004E6CCD" w:rsidRPr="00A6683D">
              <w:rPr>
                <w:b/>
              </w:rPr>
              <w:t>Act</w:t>
            </w:r>
            <w:r w:rsidR="00F52F02" w:rsidRPr="00A6683D">
              <w:rPr>
                <w:b/>
              </w:rPr>
              <w:t xml:space="preserve"> </w:t>
            </w:r>
            <w:r w:rsidRPr="00A6683D">
              <w:rPr>
                <w:b/>
              </w:rPr>
              <w:t xml:space="preserve"> (3.2.3)</w:t>
            </w:r>
          </w:p>
          <w:p w:rsidR="004E6CCD" w:rsidRPr="00A6683D" w:rsidRDefault="004E6CCD" w:rsidP="004E6CCD">
            <w:pPr>
              <w:pStyle w:val="NormalWeb"/>
              <w:rPr>
                <w:rFonts w:ascii="Times New Roman" w:hAnsi="Times New Roman"/>
                <w:color w:val="auto"/>
                <w:sz w:val="24"/>
                <w:szCs w:val="24"/>
              </w:rPr>
            </w:pPr>
            <w:r w:rsidRPr="00A6683D">
              <w:rPr>
                <w:rFonts w:ascii="Times New Roman" w:hAnsi="Times New Roman"/>
                <w:color w:val="auto"/>
                <w:sz w:val="24"/>
                <w:szCs w:val="24"/>
              </w:rPr>
              <w:t xml:space="preserve">The </w:t>
            </w:r>
            <w:r w:rsidR="00FE4543" w:rsidRPr="00A6683D">
              <w:rPr>
                <w:rFonts w:ascii="Times New Roman" w:hAnsi="Times New Roman"/>
                <w:color w:val="auto"/>
                <w:sz w:val="24"/>
                <w:szCs w:val="24"/>
              </w:rPr>
              <w:t>Americans with Disabilities Act (</w:t>
            </w:r>
            <w:r w:rsidRPr="00A6683D">
              <w:rPr>
                <w:rFonts w:ascii="Times New Roman" w:hAnsi="Times New Roman"/>
                <w:color w:val="auto"/>
                <w:sz w:val="24"/>
                <w:szCs w:val="24"/>
              </w:rPr>
              <w:t>ADA</w:t>
            </w:r>
            <w:r w:rsidR="00FE4543" w:rsidRPr="00A6683D">
              <w:rPr>
                <w:rFonts w:ascii="Times New Roman" w:hAnsi="Times New Roman"/>
                <w:color w:val="auto"/>
                <w:sz w:val="24"/>
                <w:szCs w:val="24"/>
              </w:rPr>
              <w:t>)</w:t>
            </w:r>
            <w:r w:rsidRPr="00A6683D">
              <w:rPr>
                <w:rFonts w:ascii="Times New Roman" w:hAnsi="Times New Roman"/>
                <w:color w:val="auto"/>
                <w:sz w:val="24"/>
                <w:szCs w:val="24"/>
              </w:rPr>
              <w:t xml:space="preserve"> is a </w:t>
            </w:r>
            <w:r w:rsidR="00FE4543" w:rsidRPr="00A6683D">
              <w:rPr>
                <w:rFonts w:ascii="Times New Roman" w:hAnsi="Times New Roman"/>
                <w:color w:val="auto"/>
                <w:sz w:val="24"/>
                <w:szCs w:val="24"/>
              </w:rPr>
              <w:t xml:space="preserve">federal statute </w:t>
            </w:r>
            <w:r w:rsidRPr="00A6683D">
              <w:rPr>
                <w:rFonts w:ascii="Times New Roman" w:hAnsi="Times New Roman"/>
                <w:color w:val="auto"/>
                <w:sz w:val="24"/>
                <w:szCs w:val="24"/>
              </w:rPr>
              <w:t xml:space="preserve">that prohibits </w:t>
            </w:r>
            <w:hyperlink r:id="rId10" w:tooltip="Discrimination" w:history="1">
              <w:r w:rsidRPr="00A6683D">
                <w:rPr>
                  <w:rStyle w:val="Hyperlink"/>
                  <w:rFonts w:ascii="Times New Roman" w:hAnsi="Times New Roman"/>
                  <w:color w:val="auto"/>
                  <w:sz w:val="24"/>
                  <w:szCs w:val="24"/>
                </w:rPr>
                <w:t>discrimination</w:t>
              </w:r>
            </w:hyperlink>
            <w:r w:rsidRPr="00A6683D">
              <w:rPr>
                <w:rFonts w:ascii="Times New Roman" w:hAnsi="Times New Roman"/>
                <w:color w:val="auto"/>
                <w:sz w:val="24"/>
                <w:szCs w:val="24"/>
              </w:rPr>
              <w:t xml:space="preserve"> based on </w:t>
            </w:r>
            <w:hyperlink r:id="rId11" w:tooltip="Disability" w:history="1">
              <w:r w:rsidRPr="00A6683D">
                <w:rPr>
                  <w:rStyle w:val="Hyperlink"/>
                  <w:rFonts w:ascii="Times New Roman" w:hAnsi="Times New Roman"/>
                  <w:color w:val="auto"/>
                  <w:sz w:val="24"/>
                  <w:szCs w:val="24"/>
                </w:rPr>
                <w:t>disability</w:t>
              </w:r>
            </w:hyperlink>
            <w:r w:rsidR="00FE4543" w:rsidRPr="00A6683D">
              <w:rPr>
                <w:rFonts w:ascii="Times New Roman" w:hAnsi="Times New Roman"/>
                <w:color w:val="auto"/>
                <w:sz w:val="24"/>
                <w:szCs w:val="24"/>
              </w:rPr>
              <w:t>.  There is a state statute, the Maine Human Rights Act</w:t>
            </w:r>
            <w:r w:rsidR="00FB7D74" w:rsidRPr="00A6683D">
              <w:rPr>
                <w:rFonts w:ascii="Times New Roman" w:hAnsi="Times New Roman"/>
                <w:color w:val="auto"/>
                <w:sz w:val="24"/>
                <w:szCs w:val="24"/>
              </w:rPr>
              <w:t xml:space="preserve"> (MHRA)</w:t>
            </w:r>
            <w:r w:rsidR="00FE4543" w:rsidRPr="00A6683D">
              <w:rPr>
                <w:rFonts w:ascii="Times New Roman" w:hAnsi="Times New Roman"/>
                <w:color w:val="auto"/>
                <w:sz w:val="24"/>
                <w:szCs w:val="24"/>
              </w:rPr>
              <w:t>, which is similar, though not identical</w:t>
            </w:r>
            <w:r w:rsidR="00B81E0E" w:rsidRPr="00A6683D">
              <w:rPr>
                <w:rFonts w:ascii="Times New Roman" w:hAnsi="Times New Roman"/>
                <w:color w:val="auto"/>
                <w:sz w:val="24"/>
                <w:szCs w:val="24"/>
              </w:rPr>
              <w:t>.</w:t>
            </w:r>
            <w:r w:rsidR="00FE4543" w:rsidRPr="00A6683D">
              <w:rPr>
                <w:rFonts w:ascii="Times New Roman" w:hAnsi="Times New Roman"/>
                <w:color w:val="auto"/>
                <w:sz w:val="24"/>
                <w:szCs w:val="24"/>
              </w:rPr>
              <w:t xml:space="preserve">  </w:t>
            </w:r>
            <w:r w:rsidRPr="00A6683D">
              <w:rPr>
                <w:rFonts w:ascii="Times New Roman" w:hAnsi="Times New Roman"/>
                <w:color w:val="auto"/>
                <w:sz w:val="24"/>
                <w:szCs w:val="24"/>
              </w:rPr>
              <w:t>Disability is defined by the ADA as "a physical or mental impairment that substantially limits a m</w:t>
            </w:r>
            <w:r w:rsidR="00FE4543" w:rsidRPr="00A6683D">
              <w:rPr>
                <w:rFonts w:ascii="Times New Roman" w:hAnsi="Times New Roman"/>
                <w:color w:val="auto"/>
                <w:sz w:val="24"/>
                <w:szCs w:val="24"/>
              </w:rPr>
              <w:t xml:space="preserve">ajor life activity."  </w:t>
            </w:r>
            <w:r w:rsidR="00B81E0E" w:rsidRPr="00A6683D">
              <w:rPr>
                <w:rFonts w:ascii="Times New Roman" w:hAnsi="Times New Roman"/>
                <w:color w:val="auto"/>
                <w:sz w:val="24"/>
                <w:szCs w:val="24"/>
              </w:rPr>
              <w:t xml:space="preserve">Some </w:t>
            </w:r>
            <w:r w:rsidR="00FE4543" w:rsidRPr="00A6683D">
              <w:rPr>
                <w:rFonts w:ascii="Times New Roman" w:hAnsi="Times New Roman"/>
                <w:color w:val="auto"/>
                <w:sz w:val="24"/>
                <w:szCs w:val="24"/>
              </w:rPr>
              <w:t>conditions are obviously disabilities, including, but not limited to, blindness, deafness, inability to walk</w:t>
            </w:r>
            <w:r w:rsidR="00B81E0E" w:rsidRPr="00A6683D">
              <w:rPr>
                <w:rFonts w:ascii="Times New Roman" w:hAnsi="Times New Roman"/>
                <w:color w:val="auto"/>
                <w:sz w:val="24"/>
                <w:szCs w:val="24"/>
              </w:rPr>
              <w:t>, severe developmental disability, and severe mental illness.</w:t>
            </w:r>
            <w:r w:rsidR="00FE4543" w:rsidRPr="00A6683D">
              <w:rPr>
                <w:rFonts w:ascii="Times New Roman" w:hAnsi="Times New Roman"/>
                <w:color w:val="auto"/>
                <w:sz w:val="24"/>
                <w:szCs w:val="24"/>
              </w:rPr>
              <w:t xml:space="preserve"> </w:t>
            </w:r>
            <w:r w:rsidR="00B81E0E" w:rsidRPr="00A6683D">
              <w:rPr>
                <w:rFonts w:ascii="Times New Roman" w:hAnsi="Times New Roman"/>
                <w:color w:val="auto"/>
                <w:sz w:val="24"/>
                <w:szCs w:val="24"/>
              </w:rPr>
              <w:t xml:space="preserve"> Certain conditions are excluded as disabi</w:t>
            </w:r>
            <w:r w:rsidR="00D023BC" w:rsidRPr="00A6683D">
              <w:rPr>
                <w:rFonts w:ascii="Times New Roman" w:hAnsi="Times New Roman"/>
                <w:color w:val="auto"/>
                <w:sz w:val="24"/>
                <w:szCs w:val="24"/>
              </w:rPr>
              <w:t xml:space="preserve">lities, such as substance abuse.  </w:t>
            </w:r>
            <w:r w:rsidR="00B81E0E" w:rsidRPr="00A6683D">
              <w:rPr>
                <w:rFonts w:ascii="Times New Roman" w:hAnsi="Times New Roman"/>
                <w:color w:val="auto"/>
                <w:sz w:val="24"/>
                <w:szCs w:val="24"/>
              </w:rPr>
              <w:t>Otherwise, t</w:t>
            </w:r>
            <w:r w:rsidRPr="00A6683D">
              <w:rPr>
                <w:rFonts w:ascii="Times New Roman" w:hAnsi="Times New Roman"/>
                <w:color w:val="auto"/>
                <w:sz w:val="24"/>
                <w:szCs w:val="24"/>
              </w:rPr>
              <w:t xml:space="preserve">he determination of whether any particular condition is a disability is made on a case by case basis. </w:t>
            </w:r>
          </w:p>
          <w:p w:rsidR="00FB7D74" w:rsidRPr="00A6683D" w:rsidRDefault="00FB7D74" w:rsidP="00FB7D74">
            <w:r w:rsidRPr="00A6683D">
              <w:t xml:space="preserve">Oftentimes, prisoners claim disability discrimination when what is really happening is a disagreement with medical treatment.  Courts have held, however, that there is no violation of the ADA or the MHRA when it comes to medical treatment unless the prisoner can show that he (or she) was </w:t>
            </w:r>
            <w:r w:rsidRPr="00A6683D">
              <w:rPr>
                <w:color w:val="000000"/>
              </w:rPr>
              <w:t>“intentionally treated differently from other inmates because of his disability.”</w:t>
            </w:r>
            <w:r w:rsidR="00125BA4" w:rsidRPr="00A6683D">
              <w:rPr>
                <w:color w:val="000000"/>
              </w:rPr>
              <w:t xml:space="preserve">  </w:t>
            </w:r>
            <w:r w:rsidR="003D3101" w:rsidRPr="00A6683D">
              <w:rPr>
                <w:color w:val="000000"/>
              </w:rPr>
              <w:t xml:space="preserve">On the other hand, if what a disabled </w:t>
            </w:r>
            <w:r w:rsidR="00125BA4" w:rsidRPr="00A6683D">
              <w:rPr>
                <w:color w:val="000000"/>
              </w:rPr>
              <w:t>prisoner is requesting is a</w:t>
            </w:r>
            <w:r w:rsidR="003D3101" w:rsidRPr="00A6683D">
              <w:rPr>
                <w:color w:val="000000"/>
              </w:rPr>
              <w:t xml:space="preserve">n accommodation (for example, a change to a facility practice or a piece of equipment) to enable him or her to access a program or service of the prison or jail, then the ADA and MHRA require it to be provided so long as the prisoner is qualified for the program or service, either with or without the accommodation, and the accommodation is reasonable and not unduly burdensome.  Deliberate indifference to the prisoner’s request could result in a lawsuit. </w:t>
            </w:r>
          </w:p>
          <w:p w:rsidR="003D3101" w:rsidRPr="00A6683D" w:rsidRDefault="003D3101" w:rsidP="00005506">
            <w:pPr>
              <w:rPr>
                <w:b/>
                <w:highlight w:val="yellow"/>
              </w:rPr>
            </w:pPr>
          </w:p>
          <w:p w:rsidR="00B953DF" w:rsidRPr="00A6683D" w:rsidRDefault="0091046C" w:rsidP="00005506">
            <w:pPr>
              <w:rPr>
                <w:b/>
              </w:rPr>
            </w:pPr>
            <w:r w:rsidRPr="00A6683D">
              <w:rPr>
                <w:b/>
              </w:rPr>
              <w:t xml:space="preserve">VI  </w:t>
            </w:r>
            <w:r w:rsidR="00B50399" w:rsidRPr="00A6683D">
              <w:rPr>
                <w:b/>
              </w:rPr>
              <w:t xml:space="preserve">Civil and Criminal Liability and Immunity (3.2.4)  </w:t>
            </w:r>
          </w:p>
          <w:p w:rsidR="003D3101" w:rsidRPr="00A6683D" w:rsidRDefault="003D3101" w:rsidP="00005506">
            <w:pPr>
              <w:rPr>
                <w:b/>
              </w:rPr>
            </w:pPr>
          </w:p>
          <w:p w:rsidR="003D3101" w:rsidRPr="00A6683D" w:rsidRDefault="003D3101" w:rsidP="00005506">
            <w:r w:rsidRPr="00A6683D">
              <w:t xml:space="preserve">The differences between criminal and civil liability were discussed above, as were the differences between deliberate indifference and negligence </w:t>
            </w:r>
            <w:r w:rsidR="00B41E47" w:rsidRPr="00A6683D">
              <w:t xml:space="preserve">in civil lawsuits.  Another important aspect of civil lawsuits is that, even if the prisoner bringing a lawsuit against a prison or jail officer shows that his or her rights were violated, the officer might still win the lawsuit on the basis of absolute or qualified immunity from </w:t>
            </w:r>
            <w:r w:rsidR="00B41E47" w:rsidRPr="00A6683D">
              <w:lastRenderedPageBreak/>
              <w:t xml:space="preserve">liability. </w:t>
            </w:r>
          </w:p>
          <w:p w:rsidR="00B953DF" w:rsidRPr="00A6683D" w:rsidRDefault="00B953DF" w:rsidP="00005506"/>
          <w:p w:rsidR="00442314" w:rsidRPr="00A6683D" w:rsidRDefault="0091046C" w:rsidP="00005506">
            <w:pPr>
              <w:rPr>
                <w:b/>
              </w:rPr>
            </w:pPr>
            <w:r w:rsidRPr="00A6683D">
              <w:t xml:space="preserve">     </w:t>
            </w:r>
            <w:r w:rsidRPr="00A6683D">
              <w:rPr>
                <w:b/>
              </w:rPr>
              <w:t>A</w:t>
            </w:r>
            <w:r w:rsidR="00442314" w:rsidRPr="00A6683D">
              <w:rPr>
                <w:b/>
              </w:rPr>
              <w:t>. Absolute immunity</w:t>
            </w:r>
          </w:p>
          <w:p w:rsidR="00C229CF" w:rsidRPr="00A6683D" w:rsidRDefault="00C229CF" w:rsidP="00C229CF"/>
          <w:p w:rsidR="00442314" w:rsidRPr="00A6683D" w:rsidRDefault="00442314" w:rsidP="00005506">
            <w:r w:rsidRPr="00A6683D">
              <w:t xml:space="preserve">Under </w:t>
            </w:r>
            <w:r w:rsidR="00C229CF" w:rsidRPr="00A6683D">
              <w:t xml:space="preserve">the </w:t>
            </w:r>
            <w:r w:rsidRPr="00A6683D">
              <w:t>Maine Tort Claims Act</w:t>
            </w:r>
            <w:r w:rsidR="00C229CF" w:rsidRPr="00A6683D">
              <w:t>, a c</w:t>
            </w:r>
            <w:r w:rsidR="00D40EE3" w:rsidRPr="00A6683D">
              <w:t>orrectional</w:t>
            </w:r>
            <w:r w:rsidR="00C229CF" w:rsidRPr="00A6683D">
              <w:t xml:space="preserve"> officer has</w:t>
            </w:r>
            <w:r w:rsidRPr="00A6683D">
              <w:t xml:space="preserve"> absolute immunity</w:t>
            </w:r>
            <w:r w:rsidR="00C229CF" w:rsidRPr="00A6683D">
              <w:t xml:space="preserve"> from liability if the officer is sued for conduct within the course and scope of employment and the function or duty being performed was discretionary in nature.  In other words, the function or duty required the officer to make a discretionary decision between at least two choices.  As an example, an officer faced with a prisoner who is defying an order to go back to his cell has a choice whether to use force to gain compliance or to call for assistance or to </w:t>
            </w:r>
            <w:r w:rsidR="008D7D3E" w:rsidRPr="00A6683D">
              <w:t>withdraw the order (and perhaps has other choices as well).  If that officer chooses to use force and the prisoner suffers an injury as a result, so long as the force was not c</w:t>
            </w:r>
            <w:r w:rsidR="0022707E" w:rsidRPr="00A6683D">
              <w:t xml:space="preserve">learly </w:t>
            </w:r>
            <w:r w:rsidR="008D7D3E" w:rsidRPr="00A6683D">
              <w:t>beyond</w:t>
            </w:r>
            <w:r w:rsidR="00C229CF" w:rsidRPr="00A6683D">
              <w:t xml:space="preserve"> </w:t>
            </w:r>
            <w:r w:rsidR="008D7D3E" w:rsidRPr="00A6683D">
              <w:t xml:space="preserve">what an officer </w:t>
            </w:r>
            <w:r w:rsidR="009D049B" w:rsidRPr="00A6683D">
              <w:t>could ever be allowed to do, the</w:t>
            </w:r>
            <w:r w:rsidR="008D7D3E" w:rsidRPr="00A6683D">
              <w:t xml:space="preserve"> officer would be immune from a common law tort lawsuit. </w:t>
            </w:r>
          </w:p>
          <w:p w:rsidR="00442314" w:rsidRPr="00A6683D" w:rsidRDefault="00442314" w:rsidP="00005506"/>
          <w:p w:rsidR="00442314" w:rsidRPr="00A6683D" w:rsidRDefault="0091046C" w:rsidP="00005506">
            <w:pPr>
              <w:rPr>
                <w:b/>
              </w:rPr>
            </w:pPr>
            <w:r w:rsidRPr="00A6683D">
              <w:t xml:space="preserve">     </w:t>
            </w:r>
            <w:r w:rsidRPr="00A6683D">
              <w:rPr>
                <w:b/>
              </w:rPr>
              <w:t>B</w:t>
            </w:r>
            <w:r w:rsidR="00442314" w:rsidRPr="00A6683D">
              <w:rPr>
                <w:b/>
              </w:rPr>
              <w:t>. Qualified immunity</w:t>
            </w:r>
          </w:p>
          <w:p w:rsidR="009D049B" w:rsidRPr="00A6683D" w:rsidRDefault="009D049B" w:rsidP="00005506"/>
          <w:p w:rsidR="00442314" w:rsidRPr="00A6683D" w:rsidRDefault="00534CD8" w:rsidP="00005506">
            <w:r w:rsidRPr="00A6683D">
              <w:t>A</w:t>
            </w:r>
            <w:r w:rsidR="009D049B" w:rsidRPr="00A6683D">
              <w:t xml:space="preserve"> correction</w:t>
            </w:r>
            <w:r w:rsidR="00D40EE3" w:rsidRPr="00A6683D">
              <w:t>al</w:t>
            </w:r>
            <w:r w:rsidR="00442314" w:rsidRPr="00A6683D">
              <w:t xml:space="preserve"> officer </w:t>
            </w:r>
            <w:r w:rsidR="009D049B" w:rsidRPr="00A6683D">
              <w:t xml:space="preserve">has </w:t>
            </w:r>
            <w:r w:rsidR="00442314" w:rsidRPr="00A6683D">
              <w:t>qualified immunity</w:t>
            </w:r>
            <w:r w:rsidR="00AB195E" w:rsidRPr="00A6683D">
              <w:t>, in other words immunity from a federal civil rights lawsuit,</w:t>
            </w:r>
            <w:r w:rsidR="00442314" w:rsidRPr="00A6683D">
              <w:t xml:space="preserve"> if</w:t>
            </w:r>
            <w:r w:rsidR="00AB195E" w:rsidRPr="00A6683D">
              <w:t>, as discussed above, the officer is sued for conduct within the course and scope of employment and the function or duty being performed was discretionary in nature, but, in addition, the officer’s conduct</w:t>
            </w:r>
            <w:r w:rsidR="00442314" w:rsidRPr="00A6683D">
              <w:t xml:space="preserve"> did not violate a clearly established </w:t>
            </w:r>
            <w:r w:rsidR="00AB195E" w:rsidRPr="00A6683D">
              <w:t>federal c</w:t>
            </w:r>
            <w:r w:rsidR="00266597" w:rsidRPr="00A6683D">
              <w:t>onstitutional or statutory right</w:t>
            </w:r>
            <w:r w:rsidR="00AB195E" w:rsidRPr="00A6683D">
              <w:t xml:space="preserve">, or if it did violate such a right, a reasonable officer in the same situation could have believed that what he or she was doing was lawful in light of the factual circumstances and the state of the law at the time. </w:t>
            </w:r>
          </w:p>
          <w:p w:rsidR="00442314" w:rsidRPr="00A6683D" w:rsidRDefault="00442314" w:rsidP="00005506"/>
          <w:p w:rsidR="00B953DF" w:rsidRPr="00A6683D" w:rsidRDefault="0091046C" w:rsidP="00005506">
            <w:pPr>
              <w:rPr>
                <w:b/>
              </w:rPr>
            </w:pPr>
            <w:r w:rsidRPr="00A6683D">
              <w:t xml:space="preserve">     </w:t>
            </w:r>
            <w:r w:rsidRPr="00A6683D">
              <w:rPr>
                <w:b/>
              </w:rPr>
              <w:t>C.</w:t>
            </w:r>
            <w:r w:rsidR="00AB195E" w:rsidRPr="00A6683D">
              <w:rPr>
                <w:b/>
              </w:rPr>
              <w:t xml:space="preserve"> </w:t>
            </w:r>
            <w:r w:rsidR="00B953DF" w:rsidRPr="00A6683D">
              <w:rPr>
                <w:b/>
              </w:rPr>
              <w:t>Maine Department of Corrections</w:t>
            </w:r>
            <w:r w:rsidR="00AB195E" w:rsidRPr="00A6683D">
              <w:rPr>
                <w:b/>
              </w:rPr>
              <w:t xml:space="preserve"> (MDOC) regulations</w:t>
            </w:r>
          </w:p>
          <w:p w:rsidR="00B953DF" w:rsidRPr="00A6683D" w:rsidRDefault="00B953DF" w:rsidP="00005506"/>
          <w:p w:rsidR="00AB195E" w:rsidRPr="00A6683D" w:rsidRDefault="00AB195E" w:rsidP="00005506">
            <w:r w:rsidRPr="00A6683D">
              <w:t xml:space="preserve">Regulations are the law, just like </w:t>
            </w:r>
            <w:r w:rsidR="009C042D" w:rsidRPr="00A6683D">
              <w:t>constitutional,</w:t>
            </w:r>
            <w:r w:rsidRPr="00A6683D">
              <w:t xml:space="preserve"> statutory</w:t>
            </w:r>
            <w:r w:rsidR="009C042D" w:rsidRPr="00A6683D">
              <w:t>, and common</w:t>
            </w:r>
            <w:r w:rsidRPr="00A6683D">
              <w:t xml:space="preserve"> law, although if there are inconsistencies between them</w:t>
            </w:r>
            <w:r w:rsidR="009C042D" w:rsidRPr="00A6683D">
              <w:t>, the constitution prevails over all other law, and statutes prevail over both regulations and the common law</w:t>
            </w:r>
            <w:r w:rsidRPr="00A6683D">
              <w:t xml:space="preserve">.  </w:t>
            </w:r>
          </w:p>
          <w:p w:rsidR="009C042D" w:rsidRPr="00A6683D" w:rsidRDefault="009C042D" w:rsidP="00005506"/>
          <w:p w:rsidR="00B953DF" w:rsidRPr="00A6683D" w:rsidRDefault="00AB195E" w:rsidP="00005506">
            <w:r w:rsidRPr="00A6683D">
              <w:t>Maine statute</w:t>
            </w:r>
            <w:r w:rsidR="00B953DF" w:rsidRPr="00A6683D">
              <w:t xml:space="preserve"> </w:t>
            </w:r>
            <w:r w:rsidRPr="00A6683D">
              <w:t xml:space="preserve">requires that the MDOC adopt </w:t>
            </w:r>
            <w:r w:rsidR="00B953DF" w:rsidRPr="00A6683D">
              <w:t xml:space="preserve">regulations for the running of </w:t>
            </w:r>
            <w:r w:rsidRPr="00A6683D">
              <w:t xml:space="preserve">the </w:t>
            </w:r>
            <w:r w:rsidR="00B953DF" w:rsidRPr="00A6683D">
              <w:t xml:space="preserve">jails. </w:t>
            </w:r>
            <w:r w:rsidRPr="00A6683D">
              <w:t>Under these regulations, t</w:t>
            </w:r>
            <w:r w:rsidR="00B953DF" w:rsidRPr="00A6683D">
              <w:t xml:space="preserve">he </w:t>
            </w:r>
            <w:r w:rsidRPr="00A6683D">
              <w:t xml:space="preserve">DOC periodically </w:t>
            </w:r>
            <w:r w:rsidR="00B953DF" w:rsidRPr="00A6683D">
              <w:t>inspect</w:t>
            </w:r>
            <w:r w:rsidRPr="00A6683D">
              <w:t>s</w:t>
            </w:r>
            <w:r w:rsidR="00B953DF" w:rsidRPr="00A6683D">
              <w:t xml:space="preserve"> the jails </w:t>
            </w:r>
            <w:r w:rsidRPr="00A6683D">
              <w:t xml:space="preserve">for compliance with </w:t>
            </w:r>
            <w:r w:rsidR="00B953DF" w:rsidRPr="00A6683D">
              <w:t xml:space="preserve">both </w:t>
            </w:r>
            <w:r w:rsidRPr="00A6683D">
              <w:t xml:space="preserve">the </w:t>
            </w:r>
            <w:r w:rsidR="00B953DF" w:rsidRPr="00A6683D">
              <w:t xml:space="preserve">mandatory and desirable standards for </w:t>
            </w:r>
            <w:r w:rsidRPr="00A6683D">
              <w:t xml:space="preserve">jail operation adopted by the MDOC.  The MDOC also investigates jails for compliance with the standards if there is a death in a jail or other serious issue.   </w:t>
            </w:r>
          </w:p>
          <w:p w:rsidR="00B953DF" w:rsidRPr="00A6683D" w:rsidRDefault="00B953DF" w:rsidP="00005506"/>
          <w:p w:rsidR="00B953DF" w:rsidRPr="00A6683D" w:rsidRDefault="00AB195E" w:rsidP="00005506">
            <w:r w:rsidRPr="00A6683D">
              <w:t xml:space="preserve">The MDOC has also adopted regulations </w:t>
            </w:r>
            <w:r w:rsidR="00B953DF" w:rsidRPr="00A6683D">
              <w:t xml:space="preserve">for the operation of </w:t>
            </w:r>
            <w:r w:rsidRPr="00A6683D">
              <w:t xml:space="preserve">its own </w:t>
            </w:r>
            <w:r w:rsidR="00B953DF" w:rsidRPr="00A6683D">
              <w:t>facilities</w:t>
            </w:r>
            <w:r w:rsidRPr="00A6683D">
              <w:t xml:space="preserve"> on selected topics</w:t>
            </w:r>
            <w:r w:rsidR="00B953DF" w:rsidRPr="00A6683D">
              <w:t xml:space="preserve">.       </w:t>
            </w:r>
          </w:p>
          <w:p w:rsidR="00AB195E" w:rsidRPr="00A6683D" w:rsidRDefault="00AB195E" w:rsidP="00005506"/>
          <w:p w:rsidR="00AB195E" w:rsidRPr="00A6683D" w:rsidRDefault="0091046C" w:rsidP="00005506">
            <w:pPr>
              <w:rPr>
                <w:b/>
              </w:rPr>
            </w:pPr>
            <w:r w:rsidRPr="00A6683D">
              <w:lastRenderedPageBreak/>
              <w:t xml:space="preserve">     </w:t>
            </w:r>
            <w:r w:rsidRPr="00A6683D">
              <w:rPr>
                <w:b/>
              </w:rPr>
              <w:t xml:space="preserve">D. </w:t>
            </w:r>
            <w:r w:rsidR="00AB195E" w:rsidRPr="00A6683D">
              <w:rPr>
                <w:b/>
              </w:rPr>
              <w:t>Policies and procedures</w:t>
            </w:r>
          </w:p>
          <w:p w:rsidR="00B953DF" w:rsidRPr="00A6683D" w:rsidRDefault="00B953DF" w:rsidP="00005506"/>
          <w:p w:rsidR="00C3284B" w:rsidRPr="00A6683D" w:rsidRDefault="00C3284B" w:rsidP="00C3284B">
            <w:r w:rsidRPr="00A6683D">
              <w:t>Although MDOC policies and procedures are not generally law in and of themselves (except for a few that have been adopted as regulations) and jail policies and procedures are never law in and of themselves, they are all written to be in compliance with th</w:t>
            </w:r>
            <w:r w:rsidR="0057018D" w:rsidRPr="00A6683D">
              <w:t>e law.  Therefore, a correctional</w:t>
            </w:r>
            <w:r w:rsidRPr="00A6683D">
              <w:t xml:space="preserve"> officer’s best protection against liability is to always follow the applicable policies and procedures.</w:t>
            </w:r>
          </w:p>
          <w:p w:rsidR="00A6683D" w:rsidRPr="00A6683D" w:rsidRDefault="00A6683D" w:rsidP="00C3284B"/>
          <w:p w:rsidR="00A6683D" w:rsidRPr="00A6683D" w:rsidRDefault="00A6683D" w:rsidP="00C3284B"/>
          <w:p w:rsidR="00A6683D" w:rsidRPr="00A6683D" w:rsidRDefault="00A6683D" w:rsidP="00C3284B"/>
          <w:p w:rsidR="00A6683D" w:rsidRPr="00A6683D" w:rsidRDefault="00F9721A" w:rsidP="00C3284B">
            <w:r>
              <w:t>Farmer v. Brenan Summary:</w:t>
            </w:r>
          </w:p>
          <w:p w:rsidR="00F9721A" w:rsidRPr="00F9721A" w:rsidRDefault="00F9721A" w:rsidP="00F9721A">
            <w:pPr>
              <w:pStyle w:val="NormalWeb"/>
              <w:rPr>
                <w:color w:val="auto"/>
              </w:rPr>
            </w:pPr>
            <w:r w:rsidRPr="00F9721A">
              <w:rPr>
                <w:color w:val="auto"/>
              </w:rPr>
              <w:t xml:space="preserve">Dee Farmer, a </w:t>
            </w:r>
            <w:hyperlink r:id="rId12" w:tooltip="Male-to-female transsexual" w:history="1">
              <w:r w:rsidRPr="00F9721A">
                <w:rPr>
                  <w:rStyle w:val="Hyperlink"/>
                  <w:color w:val="auto"/>
                </w:rPr>
                <w:t>male-to-female transsexual</w:t>
              </w:r>
            </w:hyperlink>
            <w:r w:rsidRPr="00F9721A">
              <w:rPr>
                <w:color w:val="auto"/>
              </w:rPr>
              <w:t xml:space="preserve">, was incarcerated with the general male population after being transferred to the </w:t>
            </w:r>
            <w:hyperlink r:id="rId13" w:tooltip="Federal Correctional Complex, Terre Haute" w:history="1">
              <w:r w:rsidRPr="00F9721A">
                <w:rPr>
                  <w:rStyle w:val="Hyperlink"/>
                  <w:color w:val="auto"/>
                </w:rPr>
                <w:t>US Penitentiary Terre Haute</w:t>
              </w:r>
            </w:hyperlink>
            <w:r w:rsidRPr="00F9721A">
              <w:rPr>
                <w:color w:val="auto"/>
              </w:rPr>
              <w:t xml:space="preserve">, </w:t>
            </w:r>
            <w:hyperlink r:id="rId14" w:tooltip="Indiana" w:history="1">
              <w:r w:rsidRPr="00F9721A">
                <w:rPr>
                  <w:rStyle w:val="Hyperlink"/>
                  <w:color w:val="auto"/>
                </w:rPr>
                <w:t>Indiana</w:t>
              </w:r>
            </w:hyperlink>
            <w:r w:rsidRPr="00F9721A">
              <w:rPr>
                <w:color w:val="auto"/>
              </w:rPr>
              <w:t xml:space="preserve">. She was repeatedly raped and beaten by the other inmates and acquired </w:t>
            </w:r>
            <w:hyperlink r:id="rId15" w:tooltip="HIV" w:history="1">
              <w:r w:rsidRPr="00F9721A">
                <w:rPr>
                  <w:rStyle w:val="Hyperlink"/>
                  <w:color w:val="auto"/>
                </w:rPr>
                <w:t>HIV</w:t>
              </w:r>
            </w:hyperlink>
            <w:r w:rsidRPr="00F9721A">
              <w:rPr>
                <w:color w:val="auto"/>
              </w:rPr>
              <w:t xml:space="preserve"> as a result. Farmer claimed that the prison administration should have known that she was particularly vulnerable to sexual violence.</w:t>
            </w:r>
          </w:p>
          <w:p w:rsidR="00F9721A" w:rsidRPr="00F9721A" w:rsidRDefault="00F9721A" w:rsidP="00F9721A">
            <w:pPr>
              <w:pStyle w:val="NormalWeb"/>
              <w:rPr>
                <w:color w:val="auto"/>
              </w:rPr>
            </w:pPr>
            <w:r w:rsidRPr="00F9721A">
              <w:rPr>
                <w:color w:val="auto"/>
              </w:rPr>
              <w:t>The majority opinion of the Court agreed that it was the responsibility of prison officials to prevent prisoners from harming each other, to the point where prison officials who were "deliberately indifferent" were ruled liable under the Eighth Amendment. The court did not make prison officials liable for all violence between inmates.</w:t>
            </w:r>
          </w:p>
          <w:p w:rsidR="00F9721A" w:rsidRPr="00F9721A" w:rsidRDefault="00F9721A" w:rsidP="00F9721A">
            <w:pPr>
              <w:pStyle w:val="NormalWeb"/>
              <w:rPr>
                <w:color w:val="auto"/>
              </w:rPr>
            </w:pPr>
            <w:r w:rsidRPr="00F9721A">
              <w:rPr>
                <w:color w:val="auto"/>
              </w:rPr>
              <w:t>We [...] hold that a prison official may be held liable under the Eighth Amendment for denying humane conditions of confinement only if he knows that inmates face a substantial risk of serious harm and disregards that risk by failing to take reasonable measures to abate it.</w:t>
            </w:r>
          </w:p>
          <w:p w:rsidR="00F9721A" w:rsidRPr="00F9721A" w:rsidRDefault="00F9721A" w:rsidP="00F9721A">
            <w:pPr>
              <w:pStyle w:val="NormalWeb"/>
              <w:rPr>
                <w:color w:val="auto"/>
              </w:rPr>
            </w:pPr>
            <w:r w:rsidRPr="00F9721A">
              <w:rPr>
                <w:color w:val="auto"/>
              </w:rPr>
              <w:t>Justice Blackmun's concurring opinion went further, saying that the government was responsible for the conditions inside even if no specific agent of the government had acted in a particularly culpable manner.</w:t>
            </w:r>
          </w:p>
          <w:p w:rsidR="00F9721A" w:rsidRDefault="00F9721A" w:rsidP="00F9721A">
            <w:pPr>
              <w:pStyle w:val="NormalWeb"/>
              <w:rPr>
                <w:color w:val="auto"/>
              </w:rPr>
            </w:pPr>
            <w:r w:rsidRPr="00F9721A">
              <w:rPr>
                <w:color w:val="auto"/>
              </w:rPr>
              <w:t xml:space="preserve">Where a legislature refuses to fund a prison adequately, the resulting barbaric conditions should not be immune from constitutional scrutiny simply because no prison official acted culpably. [...] The responsibility for </w:t>
            </w:r>
            <w:proofErr w:type="spellStart"/>
            <w:r w:rsidRPr="00F9721A">
              <w:rPr>
                <w:color w:val="auto"/>
              </w:rPr>
              <w:t>subminimal</w:t>
            </w:r>
            <w:proofErr w:type="spellEnd"/>
            <w:r w:rsidRPr="00F9721A">
              <w:rPr>
                <w:color w:val="auto"/>
              </w:rPr>
              <w:t xml:space="preserve"> conditions in any prison inevitably is </w:t>
            </w:r>
            <w:proofErr w:type="gramStart"/>
            <w:r w:rsidRPr="00F9721A">
              <w:rPr>
                <w:color w:val="auto"/>
              </w:rPr>
              <w:t>diffuse,</w:t>
            </w:r>
            <w:proofErr w:type="gramEnd"/>
            <w:r w:rsidRPr="00F9721A">
              <w:rPr>
                <w:color w:val="auto"/>
              </w:rPr>
              <w:t xml:space="preserve"> and often borne at least in part, by the legislature. Yet, regardless of what state actor or institution caused the harm and with what intent, the experience of the inmate is the same. A punishment is simply no less cruel or unusual because its harm is unintended. In view of this obvious fact, there is no reason to believe that, in adopting the Eighth Amendment, the Framers intended to prohibit cruel and unusual punishments only when they were inflicted intentionally.</w:t>
            </w:r>
          </w:p>
          <w:p w:rsidR="00F9721A" w:rsidRPr="00F9721A" w:rsidRDefault="00F9721A" w:rsidP="00F9721A">
            <w:pPr>
              <w:pStyle w:val="NormalWeb"/>
              <w:rPr>
                <w:color w:val="auto"/>
              </w:rPr>
            </w:pPr>
            <w:r w:rsidRPr="00F9721A">
              <w:rPr>
                <w:color w:val="auto"/>
              </w:rPr>
              <w:t xml:space="preserve"> The decision marked the first time the </w:t>
            </w:r>
            <w:hyperlink r:id="rId16" w:tooltip="United States Supreme Court" w:history="1">
              <w:r w:rsidRPr="00F9721A">
                <w:rPr>
                  <w:rStyle w:val="Hyperlink"/>
                  <w:color w:val="auto"/>
                </w:rPr>
                <w:t>Supreme Court</w:t>
              </w:r>
            </w:hyperlink>
            <w:r w:rsidRPr="00F9721A">
              <w:rPr>
                <w:color w:val="auto"/>
              </w:rPr>
              <w:t xml:space="preserve"> had directly addressed prisoner rape. </w:t>
            </w:r>
          </w:p>
          <w:p w:rsidR="00A6683D" w:rsidRPr="00A6683D" w:rsidRDefault="00A6683D" w:rsidP="00C3284B"/>
          <w:p w:rsidR="00A6683D" w:rsidRPr="00A6683D" w:rsidRDefault="00A6683D" w:rsidP="00C3284B"/>
          <w:p w:rsidR="00A6683D" w:rsidRPr="00A6683D" w:rsidRDefault="00A6683D" w:rsidP="00C3284B"/>
          <w:p w:rsidR="00A6683D" w:rsidRPr="00A6683D" w:rsidRDefault="00A6683D" w:rsidP="00C3284B">
            <w:pPr>
              <w:rPr>
                <w:b/>
              </w:rPr>
            </w:pPr>
            <w:r w:rsidRPr="00A6683D">
              <w:lastRenderedPageBreak/>
              <w:t xml:space="preserve">                                                </w:t>
            </w:r>
            <w:r w:rsidRPr="00A6683D">
              <w:rPr>
                <w:b/>
              </w:rPr>
              <w:t>Bibliography</w:t>
            </w:r>
          </w:p>
          <w:p w:rsidR="00A6683D" w:rsidRPr="00A6683D" w:rsidRDefault="00A6683D" w:rsidP="00C3284B">
            <w:pPr>
              <w:rPr>
                <w:b/>
              </w:rPr>
            </w:pPr>
          </w:p>
          <w:p w:rsidR="00A6683D" w:rsidRPr="00A6683D" w:rsidRDefault="00A6683D" w:rsidP="00C3284B">
            <w:pPr>
              <w:rPr>
                <w:b/>
              </w:rPr>
            </w:pPr>
          </w:p>
          <w:p w:rsidR="00A6683D" w:rsidRDefault="00AA6029" w:rsidP="00C3284B">
            <w:pPr>
              <w:rPr>
                <w:b/>
              </w:rPr>
            </w:pPr>
            <w:proofErr w:type="spellStart"/>
            <w:r>
              <w:rPr>
                <w:b/>
              </w:rPr>
              <w:t>Ferdico</w:t>
            </w:r>
            <w:proofErr w:type="spellEnd"/>
            <w:r>
              <w:rPr>
                <w:b/>
              </w:rPr>
              <w:t xml:space="preserve">, John N., </w:t>
            </w:r>
            <w:r w:rsidR="004D706C" w:rsidRPr="00AA6029">
              <w:rPr>
                <w:b/>
                <w:u w:val="single"/>
              </w:rPr>
              <w:t>Maine Law Enforcement Officer’s Manual</w:t>
            </w:r>
            <w:r w:rsidR="004D706C">
              <w:rPr>
                <w:b/>
              </w:rPr>
              <w:t xml:space="preserve"> (2008-2010 Edition)</w:t>
            </w:r>
            <w:r>
              <w:rPr>
                <w:b/>
              </w:rPr>
              <w:t xml:space="preserve"> Swan’s Island Press, Bowdoinham, ME</w:t>
            </w:r>
          </w:p>
          <w:p w:rsidR="00AA6029" w:rsidRDefault="00AA6029" w:rsidP="00C3284B">
            <w:pPr>
              <w:rPr>
                <w:b/>
              </w:rPr>
            </w:pPr>
          </w:p>
          <w:p w:rsidR="00AA6029" w:rsidRDefault="00AA6029" w:rsidP="00C3284B">
            <w:pPr>
              <w:rPr>
                <w:b/>
              </w:rPr>
            </w:pPr>
            <w:r>
              <w:rPr>
                <w:b/>
              </w:rPr>
              <w:t xml:space="preserve">Sleek, Diane, </w:t>
            </w:r>
            <w:proofErr w:type="spellStart"/>
            <w:r>
              <w:rPr>
                <w:b/>
              </w:rPr>
              <w:t>Ass’t</w:t>
            </w:r>
            <w:proofErr w:type="spellEnd"/>
            <w:r>
              <w:rPr>
                <w:b/>
              </w:rPr>
              <w:t xml:space="preserve"> Attorney General, Maine Office of the Attorney General, Augusta, Maine.</w:t>
            </w:r>
          </w:p>
          <w:p w:rsidR="00AA6029" w:rsidRDefault="00AA6029" w:rsidP="00C3284B">
            <w:pPr>
              <w:rPr>
                <w:b/>
              </w:rPr>
            </w:pPr>
          </w:p>
          <w:p w:rsidR="00AA6029" w:rsidRDefault="00AA6029" w:rsidP="00C3284B">
            <w:pPr>
              <w:rPr>
                <w:b/>
              </w:rPr>
            </w:pPr>
            <w:r>
              <w:rPr>
                <w:b/>
              </w:rPr>
              <w:t>Harburger, Richard, retired Supervising United States Probation Officer, Bangor, Maine.</w:t>
            </w:r>
          </w:p>
          <w:p w:rsidR="00AA6029" w:rsidRDefault="00AA6029" w:rsidP="00C3284B">
            <w:pPr>
              <w:rPr>
                <w:b/>
              </w:rPr>
            </w:pPr>
          </w:p>
          <w:p w:rsidR="00AA6029" w:rsidRPr="00A6683D" w:rsidRDefault="00AA6029" w:rsidP="00C3284B">
            <w:pPr>
              <w:rPr>
                <w:b/>
              </w:rPr>
            </w:pPr>
            <w:r>
              <w:rPr>
                <w:b/>
              </w:rPr>
              <w:t>Farmer v. Brennan,</w:t>
            </w:r>
            <w:r w:rsidRPr="0062776D">
              <w:rPr>
                <w:b/>
              </w:rPr>
              <w:t xml:space="preserve"> 511 U.S. 825 (1994</w:t>
            </w:r>
            <w:r>
              <w:rPr>
                <w:b/>
              </w:rPr>
              <w:t xml:space="preserve">) – U.S. Supreme Court Case </w:t>
            </w: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Default="00A6683D" w:rsidP="00C3284B">
            <w:pPr>
              <w:rPr>
                <w:b/>
              </w:rPr>
            </w:pPr>
          </w:p>
          <w:p w:rsidR="00A6683D" w:rsidRDefault="00A6683D" w:rsidP="00C3284B">
            <w:pPr>
              <w:rPr>
                <w:b/>
              </w:rPr>
            </w:pPr>
          </w:p>
          <w:p w:rsidR="00A6683D" w:rsidRDefault="00A6683D" w:rsidP="00C3284B">
            <w:pPr>
              <w:rPr>
                <w:b/>
              </w:rPr>
            </w:pPr>
          </w:p>
          <w:p w:rsid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Default="00A6683D" w:rsidP="00C3284B">
            <w:pPr>
              <w:rPr>
                <w:b/>
              </w:rPr>
            </w:pPr>
          </w:p>
          <w:p w:rsidR="004D706C" w:rsidRDefault="004D706C" w:rsidP="00C3284B">
            <w:pPr>
              <w:rPr>
                <w:b/>
              </w:rPr>
            </w:pPr>
          </w:p>
          <w:p w:rsidR="004D706C" w:rsidRPr="00A6683D" w:rsidRDefault="004D706C" w:rsidP="00C3284B">
            <w:pPr>
              <w:rPr>
                <w:b/>
              </w:rPr>
            </w:pPr>
          </w:p>
          <w:p w:rsidR="00A6683D" w:rsidRPr="00A6683D" w:rsidRDefault="00A6683D" w:rsidP="00C3284B">
            <w:pPr>
              <w:rPr>
                <w:b/>
              </w:rPr>
            </w:pPr>
            <w:r w:rsidRPr="00A6683D">
              <w:rPr>
                <w:b/>
              </w:rPr>
              <w:t xml:space="preserve">                                     CRITERION TEST</w:t>
            </w:r>
          </w:p>
          <w:p w:rsidR="00A6683D" w:rsidRPr="00A6683D" w:rsidRDefault="00A6683D" w:rsidP="00C3284B">
            <w:pPr>
              <w:rPr>
                <w:b/>
              </w:rPr>
            </w:pPr>
          </w:p>
          <w:p w:rsidR="00A6683D" w:rsidRPr="00A6683D" w:rsidRDefault="00A6683D" w:rsidP="00C3284B">
            <w:pPr>
              <w:rPr>
                <w:b/>
              </w:rPr>
            </w:pPr>
          </w:p>
          <w:p w:rsidR="00A6683D" w:rsidRPr="00A6683D" w:rsidRDefault="00A6683D" w:rsidP="00C3284B">
            <w:pPr>
              <w:rPr>
                <w:b/>
              </w:rPr>
            </w:pPr>
          </w:p>
          <w:p w:rsidR="00A6683D" w:rsidRDefault="00A6683D" w:rsidP="00C3284B">
            <w:r w:rsidRPr="00A6683D">
              <w:rPr>
                <w:b/>
              </w:rPr>
              <w:t xml:space="preserve">1. </w:t>
            </w:r>
            <w:r w:rsidRPr="00A6683D">
              <w:t xml:space="preserve"> The Maine State Court System comprises three parts, they are:</w:t>
            </w:r>
          </w:p>
          <w:p w:rsidR="008771C2" w:rsidRPr="00A6683D" w:rsidRDefault="008771C2" w:rsidP="00C3284B"/>
          <w:p w:rsidR="00A6683D" w:rsidRPr="00A6683D" w:rsidRDefault="00A6683D" w:rsidP="00C3284B">
            <w:r w:rsidRPr="00A6683D">
              <w:t xml:space="preserve">          _________________________________</w:t>
            </w:r>
          </w:p>
          <w:p w:rsidR="00A6683D" w:rsidRPr="00A6683D" w:rsidRDefault="00A6683D" w:rsidP="00C3284B"/>
          <w:p w:rsidR="00A6683D" w:rsidRPr="00A6683D" w:rsidRDefault="00A6683D" w:rsidP="00C3284B">
            <w:r w:rsidRPr="00A6683D">
              <w:t xml:space="preserve">          _________________________________</w:t>
            </w:r>
          </w:p>
          <w:p w:rsidR="00A6683D" w:rsidRPr="00A6683D" w:rsidRDefault="00A6683D" w:rsidP="00C3284B"/>
          <w:p w:rsidR="00A6683D" w:rsidRPr="00A6683D" w:rsidRDefault="00A6683D" w:rsidP="00C3284B">
            <w:r w:rsidRPr="00A6683D">
              <w:t xml:space="preserve">          _________________________________</w:t>
            </w:r>
          </w:p>
          <w:p w:rsidR="00A6683D" w:rsidRPr="00A6683D" w:rsidRDefault="00A6683D" w:rsidP="00C3284B"/>
          <w:p w:rsidR="00A6683D" w:rsidRPr="00A6683D" w:rsidRDefault="00A6683D" w:rsidP="00C3284B">
            <w:r w:rsidRPr="00A6683D">
              <w:t>2. Name two sources of prisoner</w:t>
            </w:r>
            <w:r w:rsidR="00F63723">
              <w:t>’</w:t>
            </w:r>
            <w:r w:rsidRPr="00A6683D">
              <w:t>s rights:</w:t>
            </w:r>
          </w:p>
          <w:p w:rsidR="00A6683D" w:rsidRPr="00A6683D" w:rsidRDefault="00A6683D" w:rsidP="00C3284B"/>
          <w:p w:rsidR="00A6683D" w:rsidRPr="00A6683D" w:rsidRDefault="00A6683D" w:rsidP="00C3284B">
            <w:r w:rsidRPr="00A6683D">
              <w:t xml:space="preserve">          _________________________________</w:t>
            </w:r>
          </w:p>
          <w:p w:rsidR="00A6683D" w:rsidRPr="00A6683D" w:rsidRDefault="00A6683D" w:rsidP="00C3284B"/>
          <w:p w:rsidR="00A6683D" w:rsidRPr="00A6683D" w:rsidRDefault="00A6683D" w:rsidP="00C3284B">
            <w:r w:rsidRPr="00A6683D">
              <w:t xml:space="preserve">          _________________________________</w:t>
            </w:r>
          </w:p>
          <w:p w:rsidR="00A6683D" w:rsidRPr="00A6683D" w:rsidRDefault="00A6683D" w:rsidP="00C3284B"/>
          <w:p w:rsidR="00A6683D" w:rsidRPr="00A6683D" w:rsidRDefault="00A6683D" w:rsidP="00C3284B">
            <w:r w:rsidRPr="00A6683D">
              <w:t>3.  Name three rights guaranteed by the First Amendment of the U.S. Constitution</w:t>
            </w:r>
          </w:p>
          <w:p w:rsidR="00A6683D" w:rsidRPr="00A6683D" w:rsidRDefault="00A6683D" w:rsidP="00C3284B"/>
          <w:p w:rsidR="00A6683D" w:rsidRPr="00A6683D" w:rsidRDefault="00A6683D" w:rsidP="00C3284B">
            <w:r w:rsidRPr="00A6683D">
              <w:t xml:space="preserve">          _________________________________</w:t>
            </w:r>
          </w:p>
          <w:p w:rsidR="00A6683D" w:rsidRPr="00A6683D" w:rsidRDefault="00A6683D" w:rsidP="00C3284B"/>
          <w:p w:rsidR="00A6683D" w:rsidRPr="00A6683D" w:rsidRDefault="00A6683D" w:rsidP="00C3284B">
            <w:r w:rsidRPr="00A6683D">
              <w:t xml:space="preserve">          _________________________________</w:t>
            </w:r>
          </w:p>
          <w:p w:rsidR="00A6683D" w:rsidRPr="00A6683D" w:rsidRDefault="00A6683D" w:rsidP="00C3284B"/>
          <w:p w:rsidR="00A6683D" w:rsidRDefault="00A6683D" w:rsidP="00C3284B">
            <w:r w:rsidRPr="00A6683D">
              <w:t xml:space="preserve">          _________________________________</w:t>
            </w:r>
          </w:p>
          <w:p w:rsidR="008771C2" w:rsidRDefault="008771C2" w:rsidP="00C3284B"/>
          <w:p w:rsidR="008771C2" w:rsidRDefault="008771C2" w:rsidP="00C3284B">
            <w:r>
              <w:t>4.  The Fourth Amendment to the U.S. Constitution guarantees protection from:</w:t>
            </w:r>
          </w:p>
          <w:p w:rsidR="008771C2" w:rsidRDefault="008771C2" w:rsidP="00C3284B"/>
          <w:p w:rsidR="008771C2" w:rsidRDefault="008771C2" w:rsidP="00C3284B">
            <w:r>
              <w:t xml:space="preserve">         __________________________________</w:t>
            </w:r>
          </w:p>
          <w:p w:rsidR="008771C2" w:rsidRDefault="008771C2" w:rsidP="00C3284B"/>
          <w:p w:rsidR="008771C2" w:rsidRDefault="008771C2" w:rsidP="00C3284B">
            <w:r>
              <w:t xml:space="preserve">         __________________________________</w:t>
            </w:r>
          </w:p>
          <w:p w:rsidR="008771C2" w:rsidRDefault="008771C2" w:rsidP="00C3284B"/>
          <w:p w:rsidR="008771C2" w:rsidRDefault="008771C2" w:rsidP="00C3284B">
            <w:r>
              <w:t xml:space="preserve">5.  TRUE____   FALSE_____     The Eighth Amendment to the U.S. Constitution provides protection from cruel and unusual punishment. </w:t>
            </w:r>
          </w:p>
          <w:p w:rsidR="008771C2" w:rsidRDefault="008771C2" w:rsidP="00C3284B"/>
          <w:p w:rsidR="008771C2" w:rsidRDefault="008771C2" w:rsidP="00C3284B">
            <w:r>
              <w:t>6.  The right to due process and equal protection derive from what U.S. Constitutional Amendment?  _____________________________</w:t>
            </w:r>
          </w:p>
          <w:p w:rsidR="008771C2" w:rsidRDefault="008771C2" w:rsidP="00C3284B"/>
          <w:p w:rsidR="008771C2" w:rsidRDefault="008771C2" w:rsidP="00C3284B">
            <w:r>
              <w:t>7.  TRUE____</w:t>
            </w:r>
            <w:proofErr w:type="gramStart"/>
            <w:r>
              <w:t>_  FALSE</w:t>
            </w:r>
            <w:proofErr w:type="gramEnd"/>
            <w:r>
              <w:t>_____  All prisoners no matter where they are held, have a right to medical treatment.</w:t>
            </w:r>
          </w:p>
          <w:p w:rsidR="008771C2" w:rsidRDefault="008771C2" w:rsidP="00C3284B"/>
          <w:p w:rsidR="008771C2" w:rsidRDefault="008771C2" w:rsidP="00C3284B">
            <w:r>
              <w:t>8.  TRUE_____ FALSE______ A prisoner has no legitimate expectation of privacy in his/her cell.</w:t>
            </w:r>
          </w:p>
          <w:p w:rsidR="008771C2" w:rsidRDefault="008771C2" w:rsidP="00C3284B"/>
          <w:p w:rsidR="008771C2" w:rsidRDefault="008771C2" w:rsidP="00C3284B"/>
          <w:p w:rsidR="008771C2" w:rsidRDefault="008771C2" w:rsidP="00C3284B">
            <w:r>
              <w:t xml:space="preserve">9. The Federal Statute that prohibits discrimination based on disability is called The </w:t>
            </w:r>
            <w:r w:rsidR="005C6119">
              <w:t>Americans ____________________ Act.</w:t>
            </w:r>
          </w:p>
          <w:p w:rsidR="005C6119" w:rsidRDefault="005C6119" w:rsidP="00C3284B"/>
          <w:p w:rsidR="005C6119" w:rsidRDefault="005C6119" w:rsidP="00C3284B">
            <w:r>
              <w:t>10.  A correctional officer has absolute immunity from liability if the officer is sued for conduct within the course and scope of employment and the function or duty being performed was discretionary in nature, is outlined under the Maine _______________________ Act.</w:t>
            </w:r>
          </w:p>
          <w:p w:rsidR="005C6119" w:rsidRDefault="005C6119" w:rsidP="00C3284B"/>
          <w:p w:rsidR="005C6119" w:rsidRDefault="005C6119" w:rsidP="00C3284B">
            <w:r>
              <w:t>11.  TRUE____</w:t>
            </w:r>
            <w:proofErr w:type="gramStart"/>
            <w:r>
              <w:t>_  FALSE</w:t>
            </w:r>
            <w:proofErr w:type="gramEnd"/>
            <w:r>
              <w:t>_____  Maine statute requires that the Department of Corrections adopt regulations for the operation of the jails in the state.</w:t>
            </w:r>
          </w:p>
          <w:p w:rsidR="005C6119" w:rsidRDefault="005C6119" w:rsidP="00C3284B"/>
          <w:p w:rsidR="005C6119" w:rsidRDefault="005C6119" w:rsidP="00C3284B">
            <w:r>
              <w:t>12.  TRUE_____ FALSE______ A correctional officer’s best protection against liability is to always follow the applicable policies and procedures.</w:t>
            </w:r>
          </w:p>
          <w:p w:rsidR="008771C2" w:rsidRDefault="008771C2" w:rsidP="00C3284B"/>
          <w:p w:rsidR="008771C2" w:rsidRDefault="008771C2"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Default="005C6119" w:rsidP="00C3284B"/>
          <w:p w:rsidR="005C6119" w:rsidRPr="00A6683D" w:rsidRDefault="005C6119" w:rsidP="005C6119">
            <w:pPr>
              <w:rPr>
                <w:b/>
              </w:rPr>
            </w:pPr>
            <w:r>
              <w:rPr>
                <w:b/>
              </w:rPr>
              <w:t xml:space="preserve">                 </w:t>
            </w:r>
            <w:r w:rsidRPr="00A6683D">
              <w:rPr>
                <w:b/>
              </w:rPr>
              <w:t>CRITERION TEST</w:t>
            </w:r>
            <w:r>
              <w:rPr>
                <w:b/>
              </w:rPr>
              <w:t xml:space="preserve">  </w:t>
            </w:r>
            <w:r w:rsidRPr="005C6119">
              <w:rPr>
                <w:b/>
                <w:sz w:val="32"/>
                <w:szCs w:val="32"/>
              </w:rPr>
              <w:t>ANSWER SHEET</w:t>
            </w:r>
          </w:p>
          <w:p w:rsidR="005C6119" w:rsidRPr="00A6683D" w:rsidRDefault="005C6119" w:rsidP="005C6119">
            <w:pPr>
              <w:rPr>
                <w:b/>
              </w:rPr>
            </w:pPr>
          </w:p>
          <w:p w:rsidR="005C6119" w:rsidRPr="00A6683D" w:rsidRDefault="005C6119" w:rsidP="005C6119">
            <w:pPr>
              <w:rPr>
                <w:b/>
              </w:rPr>
            </w:pPr>
          </w:p>
          <w:p w:rsidR="005C6119" w:rsidRPr="00A6683D" w:rsidRDefault="005C6119" w:rsidP="005C6119">
            <w:pPr>
              <w:rPr>
                <w:b/>
              </w:rPr>
            </w:pPr>
          </w:p>
          <w:p w:rsidR="005C6119" w:rsidRDefault="005C6119" w:rsidP="005C6119">
            <w:r w:rsidRPr="00A6683D">
              <w:rPr>
                <w:b/>
              </w:rPr>
              <w:t xml:space="preserve">1. </w:t>
            </w:r>
            <w:r w:rsidRPr="00A6683D">
              <w:t xml:space="preserve"> The Maine State Court System comprises three parts, they are:</w:t>
            </w:r>
          </w:p>
          <w:p w:rsidR="005C6119" w:rsidRPr="004B2716" w:rsidRDefault="004B2716" w:rsidP="005C6119">
            <w:pPr>
              <w:rPr>
                <w:color w:val="FF0000"/>
                <w:sz w:val="20"/>
                <w:szCs w:val="20"/>
              </w:rPr>
            </w:pPr>
            <w:r w:rsidRPr="004B2716">
              <w:rPr>
                <w:color w:val="FF0000"/>
                <w:sz w:val="20"/>
                <w:szCs w:val="20"/>
              </w:rPr>
              <w:t xml:space="preserve">                  Maine District Court</w:t>
            </w:r>
          </w:p>
          <w:p w:rsidR="005C6119" w:rsidRPr="00A6683D" w:rsidRDefault="005C6119" w:rsidP="005C6119">
            <w:r w:rsidRPr="00A6683D">
              <w:t xml:space="preserve">          _________________________________</w:t>
            </w:r>
          </w:p>
          <w:p w:rsidR="005C6119" w:rsidRPr="004B2716" w:rsidRDefault="004B2716" w:rsidP="005C6119">
            <w:pPr>
              <w:rPr>
                <w:color w:val="FF0000"/>
                <w:sz w:val="20"/>
                <w:szCs w:val="20"/>
              </w:rPr>
            </w:pPr>
            <w:r>
              <w:t xml:space="preserve">               </w:t>
            </w:r>
            <w:r w:rsidRPr="004B2716">
              <w:rPr>
                <w:color w:val="FF0000"/>
                <w:sz w:val="20"/>
                <w:szCs w:val="20"/>
              </w:rPr>
              <w:t>Maine Superior Court</w:t>
            </w:r>
          </w:p>
          <w:p w:rsidR="005C6119" w:rsidRPr="00A6683D" w:rsidRDefault="005C6119" w:rsidP="005C6119">
            <w:r w:rsidRPr="00A6683D">
              <w:t xml:space="preserve">          _________________________________</w:t>
            </w:r>
          </w:p>
          <w:p w:rsidR="005C6119" w:rsidRPr="004B2716" w:rsidRDefault="004B2716" w:rsidP="005C6119">
            <w:pPr>
              <w:rPr>
                <w:color w:val="FF0000"/>
                <w:sz w:val="20"/>
                <w:szCs w:val="20"/>
              </w:rPr>
            </w:pPr>
            <w:r>
              <w:t xml:space="preserve">              </w:t>
            </w:r>
            <w:r w:rsidRPr="004B2716">
              <w:rPr>
                <w:color w:val="FF0000"/>
                <w:sz w:val="20"/>
                <w:szCs w:val="20"/>
              </w:rPr>
              <w:t>Maine Supreme Judicial Court</w:t>
            </w:r>
          </w:p>
          <w:p w:rsidR="005C6119" w:rsidRPr="00A6683D" w:rsidRDefault="005C6119" w:rsidP="005C6119">
            <w:r w:rsidRPr="00A6683D">
              <w:t xml:space="preserve">          _________________________________</w:t>
            </w:r>
          </w:p>
          <w:p w:rsidR="005C6119" w:rsidRPr="00A6683D" w:rsidRDefault="005C6119" w:rsidP="005C6119"/>
          <w:p w:rsidR="005C6119" w:rsidRPr="00A6683D" w:rsidRDefault="005C6119" w:rsidP="005C6119">
            <w:r w:rsidRPr="00A6683D">
              <w:t>2. Name two sources of prisoner</w:t>
            </w:r>
            <w:r w:rsidR="00AE58BD">
              <w:t>’</w:t>
            </w:r>
            <w:r w:rsidRPr="00A6683D">
              <w:t>s rights:</w:t>
            </w:r>
          </w:p>
          <w:p w:rsidR="005C6119" w:rsidRPr="004B2716" w:rsidRDefault="004B2716" w:rsidP="005C6119">
            <w:pPr>
              <w:rPr>
                <w:color w:val="FF0000"/>
                <w:sz w:val="20"/>
                <w:szCs w:val="20"/>
              </w:rPr>
            </w:pPr>
            <w:r w:rsidRPr="004B2716">
              <w:rPr>
                <w:color w:val="FF0000"/>
              </w:rPr>
              <w:t xml:space="preserve">     </w:t>
            </w:r>
            <w:r w:rsidRPr="004B2716">
              <w:rPr>
                <w:color w:val="FF0000"/>
                <w:sz w:val="20"/>
                <w:szCs w:val="20"/>
              </w:rPr>
              <w:t xml:space="preserve"> U.S Constitution, Maine Constitution, U.S. and Maine statutes</w:t>
            </w:r>
          </w:p>
          <w:p w:rsidR="005C6119" w:rsidRPr="00A6683D" w:rsidRDefault="005C6119" w:rsidP="005C6119">
            <w:r w:rsidRPr="00A6683D">
              <w:t xml:space="preserve">          _________________________________</w:t>
            </w:r>
          </w:p>
          <w:p w:rsidR="005C6119" w:rsidRPr="004B2716" w:rsidRDefault="004B2716" w:rsidP="005C6119">
            <w:pPr>
              <w:rPr>
                <w:color w:val="FF0000"/>
                <w:sz w:val="20"/>
                <w:szCs w:val="20"/>
              </w:rPr>
            </w:pPr>
            <w:r>
              <w:t xml:space="preserve">     </w:t>
            </w:r>
            <w:r w:rsidRPr="004B2716">
              <w:rPr>
                <w:color w:val="FF0000"/>
                <w:sz w:val="20"/>
                <w:szCs w:val="20"/>
              </w:rPr>
              <w:t>U.S and Maine regulations, Maine common law</w:t>
            </w:r>
          </w:p>
          <w:p w:rsidR="005C6119" w:rsidRPr="00A6683D" w:rsidRDefault="005C6119" w:rsidP="005C6119">
            <w:r w:rsidRPr="00A6683D">
              <w:t xml:space="preserve">          _________________________________</w:t>
            </w:r>
          </w:p>
          <w:p w:rsidR="005C6119" w:rsidRPr="00A6683D" w:rsidRDefault="005C6119" w:rsidP="005C6119"/>
          <w:p w:rsidR="005C6119" w:rsidRPr="00A6683D" w:rsidRDefault="005C6119" w:rsidP="005C6119">
            <w:r w:rsidRPr="00A6683D">
              <w:t>3.  Name three rights guaranteed by the First Amendment of the U.S. Constitution</w:t>
            </w:r>
          </w:p>
          <w:p w:rsidR="005C6119" w:rsidRPr="004B2716" w:rsidRDefault="004B2716" w:rsidP="005C6119">
            <w:pPr>
              <w:rPr>
                <w:color w:val="FF0000"/>
                <w:sz w:val="20"/>
                <w:szCs w:val="20"/>
              </w:rPr>
            </w:pPr>
            <w:r>
              <w:t xml:space="preserve">          </w:t>
            </w:r>
            <w:r w:rsidRPr="004B2716">
              <w:rPr>
                <w:color w:val="FF0000"/>
                <w:sz w:val="20"/>
                <w:szCs w:val="20"/>
              </w:rPr>
              <w:t>Religion, free speech, press, assembly , petition</w:t>
            </w:r>
          </w:p>
          <w:p w:rsidR="005C6119" w:rsidRPr="00A6683D" w:rsidRDefault="005C6119" w:rsidP="005C6119">
            <w:r w:rsidRPr="00A6683D">
              <w:t xml:space="preserve">          _________________________________</w:t>
            </w:r>
          </w:p>
          <w:p w:rsidR="005C6119" w:rsidRPr="00A6683D" w:rsidRDefault="005C6119" w:rsidP="005C6119"/>
          <w:p w:rsidR="005C6119" w:rsidRPr="00A6683D" w:rsidRDefault="005C6119" w:rsidP="005C6119">
            <w:r w:rsidRPr="00A6683D">
              <w:t xml:space="preserve">          _________________________________</w:t>
            </w:r>
          </w:p>
          <w:p w:rsidR="005C6119" w:rsidRPr="00A6683D" w:rsidRDefault="005C6119" w:rsidP="005C6119"/>
          <w:p w:rsidR="005C6119" w:rsidRDefault="005C6119" w:rsidP="005C6119">
            <w:r w:rsidRPr="00A6683D">
              <w:t xml:space="preserve">          _________________________________</w:t>
            </w:r>
          </w:p>
          <w:p w:rsidR="005C6119" w:rsidRDefault="005C6119" w:rsidP="005C6119"/>
          <w:p w:rsidR="005C6119" w:rsidRDefault="005C6119" w:rsidP="005C6119">
            <w:r>
              <w:t>4.  The Fourth Amendment to the U.S. Constitution guarantees protection from:</w:t>
            </w:r>
          </w:p>
          <w:p w:rsidR="005C6119" w:rsidRPr="004B2716" w:rsidRDefault="004B2716" w:rsidP="005C6119">
            <w:pPr>
              <w:rPr>
                <w:color w:val="FF0000"/>
                <w:sz w:val="20"/>
                <w:szCs w:val="20"/>
              </w:rPr>
            </w:pPr>
            <w:r>
              <w:t xml:space="preserve">           </w:t>
            </w:r>
            <w:r w:rsidRPr="004B2716">
              <w:rPr>
                <w:color w:val="FF0000"/>
                <w:sz w:val="20"/>
                <w:szCs w:val="20"/>
              </w:rPr>
              <w:t>Unreasonable searches</w:t>
            </w:r>
          </w:p>
          <w:p w:rsidR="005C6119" w:rsidRDefault="005C6119" w:rsidP="005C6119">
            <w:r>
              <w:t xml:space="preserve">         __________________________________</w:t>
            </w:r>
          </w:p>
          <w:p w:rsidR="005C6119" w:rsidRPr="004B2716" w:rsidRDefault="004B2716" w:rsidP="005C6119">
            <w:pPr>
              <w:rPr>
                <w:color w:val="FF0000"/>
                <w:sz w:val="20"/>
                <w:szCs w:val="20"/>
              </w:rPr>
            </w:pPr>
            <w:r>
              <w:t xml:space="preserve">           </w:t>
            </w:r>
            <w:r w:rsidRPr="004B2716">
              <w:rPr>
                <w:color w:val="FF0000"/>
                <w:sz w:val="20"/>
                <w:szCs w:val="20"/>
              </w:rPr>
              <w:t>Unreasonable seizures</w:t>
            </w:r>
          </w:p>
          <w:p w:rsidR="005C6119" w:rsidRDefault="005C6119" w:rsidP="005C6119">
            <w:r>
              <w:t xml:space="preserve">         __________________________________</w:t>
            </w:r>
          </w:p>
          <w:p w:rsidR="005C6119" w:rsidRPr="004B2716" w:rsidRDefault="004B2716" w:rsidP="005C6119">
            <w:pPr>
              <w:rPr>
                <w:color w:val="FF0000"/>
              </w:rPr>
            </w:pPr>
            <w:r>
              <w:t xml:space="preserve">                  </w:t>
            </w:r>
            <w:r w:rsidRPr="004B2716">
              <w:rPr>
                <w:color w:val="FF0000"/>
              </w:rPr>
              <w:t>X</w:t>
            </w:r>
          </w:p>
          <w:p w:rsidR="005C6119" w:rsidRDefault="005C6119" w:rsidP="005C6119">
            <w:r>
              <w:t xml:space="preserve">5.  TRUE____   FALSE_____     The Eighth Amendment to the U.S. </w:t>
            </w:r>
            <w:r>
              <w:lastRenderedPageBreak/>
              <w:t xml:space="preserve">Constitution provides protection from cruel and unusual punishment. </w:t>
            </w:r>
          </w:p>
          <w:p w:rsidR="005C6119" w:rsidRDefault="005C6119" w:rsidP="005C6119"/>
          <w:p w:rsidR="005C6119" w:rsidRDefault="005C6119" w:rsidP="005C6119">
            <w:r>
              <w:t xml:space="preserve">6.  The right to due process and equal protection derive from what U.S. Constitutional Amendment?  </w:t>
            </w:r>
            <w:r w:rsidRPr="004B2716">
              <w:rPr>
                <w:u w:val="single"/>
              </w:rPr>
              <w:t>___</w:t>
            </w:r>
            <w:r w:rsidR="004B2716" w:rsidRPr="004B2716">
              <w:rPr>
                <w:color w:val="FF0000"/>
                <w:u w:val="single"/>
              </w:rPr>
              <w:t>14</w:t>
            </w:r>
            <w:r w:rsidR="004B2716" w:rsidRPr="004B2716">
              <w:rPr>
                <w:color w:val="FF0000"/>
                <w:u w:val="single"/>
                <w:vertAlign w:val="superscript"/>
              </w:rPr>
              <w:t>th</w:t>
            </w:r>
            <w:r w:rsidR="004B2716" w:rsidRPr="004B2716">
              <w:rPr>
                <w:u w:val="single"/>
              </w:rPr>
              <w:t xml:space="preserve"> </w:t>
            </w:r>
            <w:r w:rsidRPr="004B2716">
              <w:rPr>
                <w:u w:val="single"/>
              </w:rPr>
              <w:t>_______________________</w:t>
            </w:r>
          </w:p>
          <w:p w:rsidR="005C6119" w:rsidRPr="004B2716" w:rsidRDefault="004B2716" w:rsidP="005C6119">
            <w:pPr>
              <w:rPr>
                <w:color w:val="FF0000"/>
              </w:rPr>
            </w:pPr>
            <w:r>
              <w:t xml:space="preserve">                   </w:t>
            </w:r>
            <w:r w:rsidRPr="004B2716">
              <w:rPr>
                <w:color w:val="FF0000"/>
              </w:rPr>
              <w:t>X</w:t>
            </w:r>
          </w:p>
          <w:p w:rsidR="005C6119" w:rsidRDefault="005C6119" w:rsidP="005C6119">
            <w:r>
              <w:t>7.  TRUE____</w:t>
            </w:r>
            <w:proofErr w:type="gramStart"/>
            <w:r>
              <w:t>_  FALSE</w:t>
            </w:r>
            <w:proofErr w:type="gramEnd"/>
            <w:r>
              <w:t>_____  All prisoners no matter where they are held, have a right to medical treatment.</w:t>
            </w:r>
          </w:p>
          <w:p w:rsidR="005C6119" w:rsidRPr="004B2716" w:rsidRDefault="004B2716" w:rsidP="005C6119">
            <w:pPr>
              <w:rPr>
                <w:color w:val="FF0000"/>
              </w:rPr>
            </w:pPr>
            <w:r>
              <w:t xml:space="preserve">                   </w:t>
            </w:r>
            <w:r w:rsidRPr="004B2716">
              <w:rPr>
                <w:color w:val="FF0000"/>
              </w:rPr>
              <w:t>X</w:t>
            </w:r>
          </w:p>
          <w:p w:rsidR="005C6119" w:rsidRDefault="005C6119" w:rsidP="005C6119">
            <w:r>
              <w:t>8.  TRUE_____ FALSE______ A prisoner has no legitimate expectation of privacy in his/her cell.</w:t>
            </w:r>
          </w:p>
          <w:p w:rsidR="005C6119" w:rsidRDefault="005C6119" w:rsidP="005C6119"/>
          <w:p w:rsidR="005C6119" w:rsidRDefault="005C6119" w:rsidP="005C6119"/>
          <w:p w:rsidR="005C6119" w:rsidRDefault="005C6119" w:rsidP="005C6119">
            <w:r>
              <w:t>9. The Federal Statute that prohibits discrimination based on disability is called The Americans _</w:t>
            </w:r>
            <w:r w:rsidR="004B2716" w:rsidRPr="004B2716">
              <w:rPr>
                <w:color w:val="FF0000"/>
                <w:u w:val="single"/>
              </w:rPr>
              <w:t>With Disabilities</w:t>
            </w:r>
            <w:r>
              <w:t>______ Act.</w:t>
            </w:r>
          </w:p>
          <w:p w:rsidR="005C6119" w:rsidRDefault="005C6119" w:rsidP="005C6119"/>
          <w:p w:rsidR="005C6119" w:rsidRDefault="005C6119" w:rsidP="005C6119">
            <w:r>
              <w:t xml:space="preserve">10.  A correctional officer has absolute immunity from liability if the officer is sued for conduct within the course and scope of employment and the function or duty being performed was discretionary in nature, is outlined under the Maine </w:t>
            </w:r>
            <w:r w:rsidRPr="004B2716">
              <w:rPr>
                <w:u w:val="single"/>
              </w:rPr>
              <w:t>____</w:t>
            </w:r>
            <w:r w:rsidR="004B2716" w:rsidRPr="004B2716">
              <w:rPr>
                <w:color w:val="FF0000"/>
                <w:u w:val="single"/>
              </w:rPr>
              <w:t>Tort Claims</w:t>
            </w:r>
            <w:r>
              <w:t>_____________ Act.</w:t>
            </w:r>
          </w:p>
          <w:p w:rsidR="005C6119" w:rsidRPr="00E062F3" w:rsidRDefault="00E062F3" w:rsidP="005C6119">
            <w:pPr>
              <w:rPr>
                <w:color w:val="FF0000"/>
              </w:rPr>
            </w:pPr>
            <w:r w:rsidRPr="00E062F3">
              <w:rPr>
                <w:color w:val="FF0000"/>
              </w:rPr>
              <w:t xml:space="preserve">                     X</w:t>
            </w:r>
          </w:p>
          <w:p w:rsidR="005C6119" w:rsidRDefault="005C6119" w:rsidP="005C6119">
            <w:r>
              <w:t>11.  TRUE____</w:t>
            </w:r>
            <w:proofErr w:type="gramStart"/>
            <w:r>
              <w:t>_  FALSE</w:t>
            </w:r>
            <w:proofErr w:type="gramEnd"/>
            <w:r>
              <w:t>_____  Maine statute requires that the Department of Corrections adopt regulations for the operation of the jails in the state.</w:t>
            </w:r>
          </w:p>
          <w:p w:rsidR="005C6119" w:rsidRPr="00E062F3" w:rsidRDefault="00E062F3" w:rsidP="005C6119">
            <w:pPr>
              <w:rPr>
                <w:color w:val="FF0000"/>
              </w:rPr>
            </w:pPr>
            <w:r>
              <w:t xml:space="preserve">                     </w:t>
            </w:r>
            <w:r w:rsidRPr="00E062F3">
              <w:rPr>
                <w:color w:val="FF0000"/>
              </w:rPr>
              <w:t>X</w:t>
            </w:r>
          </w:p>
          <w:p w:rsidR="005C6119" w:rsidRDefault="005C6119" w:rsidP="005C6119">
            <w:r>
              <w:t>12.  TRUE_____ FALSE______ A correctional officer’s best protection against liability is to always follow the applicable policies and procedures.</w:t>
            </w:r>
          </w:p>
          <w:p w:rsidR="005C6119" w:rsidRPr="00A6683D" w:rsidRDefault="005C6119" w:rsidP="00C3284B"/>
        </w:tc>
        <w:tc>
          <w:tcPr>
            <w:tcW w:w="900" w:type="dxa"/>
          </w:tcPr>
          <w:p w:rsidR="00856B0C" w:rsidRPr="009E3E15" w:rsidRDefault="00856B0C" w:rsidP="003E68B2"/>
          <w:p w:rsidR="00BE1E3D" w:rsidRPr="009E3E15" w:rsidRDefault="00BE1E3D" w:rsidP="003E68B2"/>
        </w:tc>
        <w:tc>
          <w:tcPr>
            <w:tcW w:w="2340" w:type="dxa"/>
          </w:tcPr>
          <w:p w:rsidR="00B06B7A" w:rsidRDefault="00B06B7A" w:rsidP="004845E0">
            <w:pPr>
              <w:rPr>
                <w:b/>
              </w:rPr>
            </w:pPr>
          </w:p>
          <w:p w:rsidR="00B06B7A" w:rsidRDefault="00B06B7A" w:rsidP="004845E0">
            <w:pPr>
              <w:rPr>
                <w:b/>
              </w:rPr>
            </w:pPr>
            <w:r w:rsidRPr="00B06B7A">
              <w:rPr>
                <w:b/>
              </w:rPr>
              <w:object w:dxaOrig="7207" w:dyaOrig="5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78.75pt" o:ole="">
                  <v:imagedata r:id="rId17" o:title=""/>
                </v:shape>
                <o:OLEObject Type="Embed" ProgID="PowerPoint.Slide.12" ShapeID="_x0000_i1025" DrawAspect="Content" ObjectID="_1554618914" r:id="rId18"/>
              </w:object>
            </w:r>
          </w:p>
          <w:p w:rsidR="00B06B7A" w:rsidRPr="00B06B7A" w:rsidRDefault="00B06B7A" w:rsidP="00B06B7A"/>
          <w:p w:rsidR="00B06B7A" w:rsidRPr="00B06B7A" w:rsidRDefault="00B06B7A" w:rsidP="00B06B7A"/>
          <w:p w:rsidR="00B06B7A" w:rsidRPr="00B06B7A" w:rsidRDefault="00B06B7A" w:rsidP="00B06B7A"/>
          <w:p w:rsidR="00B06B7A" w:rsidRDefault="00B06B7A" w:rsidP="00B06B7A"/>
          <w:p w:rsidR="00B06B7A" w:rsidRDefault="00B06B7A" w:rsidP="00B06B7A"/>
          <w:p w:rsidR="00B06B7A" w:rsidRDefault="00B06B7A" w:rsidP="00B06B7A">
            <w:r w:rsidRPr="00B06B7A">
              <w:object w:dxaOrig="7207" w:dyaOrig="5392">
                <v:shape id="_x0000_i1026" type="#_x0000_t75" style="width:105pt;height:78.75pt" o:ole="">
                  <v:imagedata r:id="rId19" o:title=""/>
                </v:shape>
                <o:OLEObject Type="Embed" ProgID="PowerPoint.Slide.12" ShapeID="_x0000_i1026" DrawAspect="Content" ObjectID="_1554618915" r:id="rId20"/>
              </w:object>
            </w:r>
          </w:p>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Default="00B06B7A" w:rsidP="00B06B7A"/>
          <w:p w:rsidR="00B06B7A" w:rsidRDefault="00B06B7A" w:rsidP="00B06B7A">
            <w:r w:rsidRPr="00B06B7A">
              <w:object w:dxaOrig="7207" w:dyaOrig="5392">
                <v:shape id="_x0000_i1027" type="#_x0000_t75" style="width:105pt;height:78.75pt" o:ole="">
                  <v:imagedata r:id="rId21" o:title=""/>
                </v:shape>
                <o:OLEObject Type="Embed" ProgID="PowerPoint.Slide.12" ShapeID="_x0000_i1027" DrawAspect="Content" ObjectID="_1554618916" r:id="rId22"/>
              </w:object>
            </w:r>
          </w:p>
          <w:p w:rsidR="00B06B7A" w:rsidRDefault="00B06B7A" w:rsidP="00B06B7A"/>
          <w:p w:rsidR="00B06B7A" w:rsidRPr="00B06B7A" w:rsidRDefault="00B06B7A" w:rsidP="00B06B7A"/>
          <w:p w:rsidR="00B06B7A" w:rsidRPr="00B06B7A" w:rsidRDefault="00B06B7A" w:rsidP="00B06B7A"/>
          <w:p w:rsidR="00B06B7A" w:rsidRDefault="00B06B7A" w:rsidP="00B06B7A"/>
          <w:p w:rsidR="00497647" w:rsidRDefault="00497647" w:rsidP="00B06B7A"/>
          <w:p w:rsid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Default="00B06B7A" w:rsidP="00B06B7A"/>
          <w:p w:rsidR="00B06B7A" w:rsidRDefault="00B06B7A" w:rsidP="00B06B7A"/>
          <w:p w:rsidR="00B06B7A" w:rsidRDefault="00B06B7A" w:rsidP="00B06B7A">
            <w:r w:rsidRPr="00B06B7A">
              <w:object w:dxaOrig="7207" w:dyaOrig="5392">
                <v:shape id="_x0000_i1028" type="#_x0000_t75" style="width:105pt;height:78.75pt" o:ole="">
                  <v:imagedata r:id="rId23" o:title=""/>
                </v:shape>
                <o:OLEObject Type="Embed" ProgID="PowerPoint.Slide.12" ShapeID="_x0000_i1028" DrawAspect="Content" ObjectID="_1554618917" r:id="rId24"/>
              </w:object>
            </w:r>
          </w:p>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Default="00B06B7A" w:rsidP="00B06B7A"/>
          <w:p w:rsidR="00B06B7A" w:rsidRDefault="00B06B7A" w:rsidP="00B06B7A">
            <w:r w:rsidRPr="00B06B7A">
              <w:object w:dxaOrig="7207" w:dyaOrig="5392">
                <v:shape id="_x0000_i1029" type="#_x0000_t75" style="width:105pt;height:78.75pt" o:ole="">
                  <v:imagedata r:id="rId25" o:title=""/>
                </v:shape>
                <o:OLEObject Type="Embed" ProgID="PowerPoint.Slide.12" ShapeID="_x0000_i1029" DrawAspect="Content" ObjectID="_1554618918" r:id="rId26"/>
              </w:object>
            </w:r>
          </w:p>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Default="00B06B7A" w:rsidP="00B06B7A"/>
          <w:p w:rsidR="00B06B7A" w:rsidRPr="00B06B7A" w:rsidRDefault="00B06B7A" w:rsidP="00B06B7A"/>
          <w:p w:rsidR="00B06B7A" w:rsidRDefault="00B06B7A" w:rsidP="00B06B7A"/>
          <w:p w:rsidR="00B06B7A" w:rsidRDefault="00B06B7A" w:rsidP="00B06B7A"/>
          <w:p w:rsid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Default="00B06B7A" w:rsidP="00B06B7A"/>
          <w:p w:rsidR="00B06B7A" w:rsidRDefault="00B06B7A" w:rsidP="00B06B7A"/>
          <w:p w:rsidR="00B06B7A" w:rsidRDefault="00B06B7A" w:rsidP="00B06B7A">
            <w:r w:rsidRPr="00B06B7A">
              <w:object w:dxaOrig="7207" w:dyaOrig="5392">
                <v:shape id="_x0000_i1030" type="#_x0000_t75" style="width:105pt;height:78.75pt" o:ole="">
                  <v:imagedata r:id="rId27" o:title=""/>
                </v:shape>
                <o:OLEObject Type="Embed" ProgID="PowerPoint.Slide.12" ShapeID="_x0000_i1030" DrawAspect="Content" ObjectID="_1554618919" r:id="rId28"/>
              </w:object>
            </w:r>
          </w:p>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Default="00B06B7A" w:rsidP="00B06B7A"/>
          <w:p w:rsidR="00B06B7A" w:rsidRPr="00B06B7A" w:rsidRDefault="00B06B7A" w:rsidP="00B06B7A"/>
          <w:p w:rsidR="00B06B7A" w:rsidRDefault="00B06B7A" w:rsidP="00B06B7A"/>
          <w:p w:rsidR="00B06B7A" w:rsidRDefault="00B06B7A" w:rsidP="00B06B7A"/>
          <w:p w:rsidR="00B06B7A" w:rsidRDefault="00B06B7A" w:rsidP="00B06B7A"/>
          <w:p w:rsidR="00B06B7A" w:rsidRDefault="00B06B7A" w:rsidP="00B06B7A"/>
          <w:p w:rsidR="00B06B7A" w:rsidRDefault="00B06B7A" w:rsidP="00B06B7A"/>
          <w:p w:rsidR="00B06B7A" w:rsidRPr="00B06B7A" w:rsidRDefault="00B06B7A" w:rsidP="00B06B7A"/>
          <w:p w:rsidR="00B06B7A" w:rsidRPr="00B06B7A" w:rsidRDefault="00B06B7A" w:rsidP="00B06B7A"/>
          <w:p w:rsidR="00B06B7A" w:rsidRDefault="00B06B7A" w:rsidP="00B06B7A"/>
          <w:p w:rsidR="00B06B7A" w:rsidRDefault="00B06B7A" w:rsidP="00B06B7A">
            <w:r w:rsidRPr="00B06B7A">
              <w:object w:dxaOrig="7207" w:dyaOrig="5392">
                <v:shape id="_x0000_i1031" type="#_x0000_t75" style="width:105pt;height:78.75pt" o:ole="">
                  <v:imagedata r:id="rId29" o:title=""/>
                </v:shape>
                <o:OLEObject Type="Embed" ProgID="PowerPoint.Slide.12" ShapeID="_x0000_i1031" DrawAspect="Content" ObjectID="_1554618920" r:id="rId30"/>
              </w:object>
            </w:r>
          </w:p>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Default="00B06B7A" w:rsidP="00B06B7A"/>
          <w:p w:rsidR="00B06B7A" w:rsidRPr="00B06B7A" w:rsidRDefault="00B06B7A" w:rsidP="00B06B7A"/>
          <w:p w:rsidR="00B06B7A" w:rsidRDefault="00B06B7A" w:rsidP="00B06B7A"/>
          <w:p w:rsidR="00B06B7A" w:rsidRDefault="00B06B7A" w:rsidP="00B06B7A"/>
          <w:p w:rsidR="00B06B7A" w:rsidRDefault="00B06B7A" w:rsidP="00B06B7A"/>
          <w:p w:rsidR="00B06B7A" w:rsidRDefault="00B06B7A" w:rsidP="00B06B7A"/>
          <w:p w:rsidR="00B06B7A" w:rsidRPr="00B06B7A" w:rsidRDefault="00B06B7A" w:rsidP="00B06B7A"/>
          <w:p w:rsidR="00B06B7A" w:rsidRPr="00B06B7A" w:rsidRDefault="006378A9" w:rsidP="006378A9">
            <w:pPr>
              <w:ind w:firstLine="720"/>
            </w:pPr>
            <w:r>
              <w:t>3.2.1</w:t>
            </w:r>
          </w:p>
          <w:p w:rsidR="00B06B7A" w:rsidRPr="00B06B7A" w:rsidRDefault="00B06B7A" w:rsidP="00B06B7A"/>
          <w:p w:rsidR="00B06B7A" w:rsidRDefault="00B06B7A" w:rsidP="00B06B7A"/>
          <w:p w:rsidR="00B06B7A" w:rsidRDefault="00B06B7A" w:rsidP="00B06B7A">
            <w:r w:rsidRPr="00B06B7A">
              <w:object w:dxaOrig="7207" w:dyaOrig="5392">
                <v:shape id="_x0000_i1032" type="#_x0000_t75" style="width:105pt;height:78.75pt" o:ole="">
                  <v:imagedata r:id="rId31" o:title=""/>
                </v:shape>
                <o:OLEObject Type="Embed" ProgID="PowerPoint.Slide.12" ShapeID="_x0000_i1032" DrawAspect="Content" ObjectID="_1554618921" r:id="rId32"/>
              </w:object>
            </w:r>
          </w:p>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Default="00B06B7A" w:rsidP="00B06B7A"/>
          <w:p w:rsidR="00B06B7A" w:rsidRDefault="00B06B7A" w:rsidP="00B06B7A"/>
          <w:p w:rsidR="00B06B7A" w:rsidRDefault="00B06B7A" w:rsidP="00B06B7A">
            <w:r w:rsidRPr="00B06B7A">
              <w:object w:dxaOrig="7207" w:dyaOrig="5392">
                <v:shape id="_x0000_i1033" type="#_x0000_t75" style="width:105pt;height:78.75pt" o:ole="">
                  <v:imagedata r:id="rId33" o:title=""/>
                </v:shape>
                <o:OLEObject Type="Embed" ProgID="PowerPoint.Slide.12" ShapeID="_x0000_i1033" DrawAspect="Content" ObjectID="_1554618922" r:id="rId34"/>
              </w:object>
            </w:r>
          </w:p>
          <w:p w:rsidR="00B06B7A" w:rsidRPr="00B06B7A" w:rsidRDefault="00B06B7A" w:rsidP="00B06B7A"/>
          <w:p w:rsidR="00B06B7A" w:rsidRPr="00B06B7A" w:rsidRDefault="00B06B7A" w:rsidP="00B06B7A"/>
          <w:p w:rsidR="00B06B7A" w:rsidRPr="00B06B7A" w:rsidRDefault="00B06B7A" w:rsidP="00B06B7A"/>
          <w:p w:rsidR="00B06B7A" w:rsidRDefault="00B06B7A" w:rsidP="00B06B7A"/>
          <w:p w:rsidR="00B06B7A" w:rsidRDefault="00B06B7A" w:rsidP="00B06B7A">
            <w:r w:rsidRPr="00B06B7A">
              <w:object w:dxaOrig="7207" w:dyaOrig="5392">
                <v:shape id="_x0000_i1034" type="#_x0000_t75" style="width:105pt;height:78.75pt" o:ole="">
                  <v:imagedata r:id="rId35" o:title=""/>
                </v:shape>
                <o:OLEObject Type="Embed" ProgID="PowerPoint.Slide.12" ShapeID="_x0000_i1034" DrawAspect="Content" ObjectID="_1554618923" r:id="rId36"/>
              </w:object>
            </w:r>
          </w:p>
          <w:p w:rsidR="00B06B7A" w:rsidRDefault="00B06B7A" w:rsidP="00B06B7A">
            <w:r w:rsidRPr="00B06B7A">
              <w:object w:dxaOrig="7207" w:dyaOrig="5392">
                <v:shape id="_x0000_i1035" type="#_x0000_t75" style="width:105pt;height:78.75pt" o:ole="">
                  <v:imagedata r:id="rId37" o:title=""/>
                </v:shape>
                <o:OLEObject Type="Embed" ProgID="PowerPoint.Slide.12" ShapeID="_x0000_i1035" DrawAspect="Content" ObjectID="_1554618924" r:id="rId38"/>
              </w:object>
            </w:r>
          </w:p>
          <w:p w:rsidR="00B06B7A" w:rsidRDefault="00B06B7A" w:rsidP="00B06B7A"/>
          <w:p w:rsidR="00B06B7A" w:rsidRDefault="00B06B7A" w:rsidP="00B06B7A"/>
          <w:p w:rsidR="00B06B7A" w:rsidRDefault="00B06B7A" w:rsidP="00B06B7A"/>
          <w:p w:rsidR="00B06B7A" w:rsidRDefault="00B06B7A" w:rsidP="00B06B7A"/>
          <w:p w:rsidR="00B06B7A" w:rsidRDefault="00B06B7A" w:rsidP="00B06B7A">
            <w:r w:rsidRPr="00B06B7A">
              <w:object w:dxaOrig="7207" w:dyaOrig="5392">
                <v:shape id="_x0000_i1036" type="#_x0000_t75" style="width:105pt;height:78.75pt" o:ole="">
                  <v:imagedata r:id="rId39" o:title=""/>
                </v:shape>
                <o:OLEObject Type="Embed" ProgID="PowerPoint.Slide.12" ShapeID="_x0000_i1036" DrawAspect="Content" ObjectID="_1554618925" r:id="rId40"/>
              </w:object>
            </w:r>
          </w:p>
          <w:p w:rsidR="00B06B7A" w:rsidRDefault="00B06B7A" w:rsidP="00B06B7A"/>
          <w:p w:rsidR="00B06B7A" w:rsidRDefault="00B06B7A" w:rsidP="00B06B7A">
            <w:r w:rsidRPr="00B06B7A">
              <w:object w:dxaOrig="7207" w:dyaOrig="5392">
                <v:shape id="_x0000_i1037" type="#_x0000_t75" style="width:105pt;height:78.75pt" o:ole="">
                  <v:imagedata r:id="rId41" o:title=""/>
                </v:shape>
                <o:OLEObject Type="Embed" ProgID="PowerPoint.Slide.12" ShapeID="_x0000_i1037" DrawAspect="Content" ObjectID="_1554618926" r:id="rId42"/>
              </w:object>
            </w:r>
          </w:p>
          <w:p w:rsidR="00B06B7A" w:rsidRPr="00B06B7A" w:rsidRDefault="006378A9" w:rsidP="006378A9">
            <w:pPr>
              <w:ind w:firstLine="720"/>
            </w:pPr>
            <w:r>
              <w:t>3.2.2</w:t>
            </w:r>
          </w:p>
          <w:p w:rsidR="00B06B7A" w:rsidRPr="00B06B7A" w:rsidRDefault="00B06B7A" w:rsidP="00B06B7A"/>
          <w:p w:rsidR="00B06B7A" w:rsidRDefault="00B06B7A" w:rsidP="00B06B7A"/>
          <w:p w:rsidR="00B06B7A" w:rsidRDefault="00B06B7A" w:rsidP="00B06B7A">
            <w:r w:rsidRPr="00B06B7A">
              <w:object w:dxaOrig="7207" w:dyaOrig="5392">
                <v:shape id="_x0000_i1038" type="#_x0000_t75" style="width:105pt;height:78.75pt" o:ole="">
                  <v:imagedata r:id="rId43" o:title=""/>
                </v:shape>
                <o:OLEObject Type="Embed" ProgID="PowerPoint.Slide.12" ShapeID="_x0000_i1038" DrawAspect="Content" ObjectID="_1554618927" r:id="rId44"/>
              </w:object>
            </w:r>
          </w:p>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Default="00B06B7A" w:rsidP="00B06B7A"/>
          <w:p w:rsidR="00B06B7A" w:rsidRDefault="00B06B7A" w:rsidP="00B06B7A"/>
          <w:p w:rsidR="00B06B7A" w:rsidRDefault="00B06B7A" w:rsidP="00B06B7A">
            <w:r w:rsidRPr="00B06B7A">
              <w:object w:dxaOrig="7207" w:dyaOrig="5392">
                <v:shape id="_x0000_i1039" type="#_x0000_t75" style="width:105pt;height:78.75pt" o:ole="">
                  <v:imagedata r:id="rId45" o:title=""/>
                </v:shape>
                <o:OLEObject Type="Embed" ProgID="PowerPoint.Slide.12" ShapeID="_x0000_i1039" DrawAspect="Content" ObjectID="_1554618928" r:id="rId46"/>
              </w:object>
            </w:r>
          </w:p>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Pr="00B06B7A" w:rsidRDefault="00B06B7A" w:rsidP="00B06B7A"/>
          <w:p w:rsidR="00B06B7A" w:rsidRDefault="00B06B7A" w:rsidP="00B06B7A"/>
          <w:p w:rsidR="00B06B7A" w:rsidRDefault="00B06B7A" w:rsidP="00B06B7A"/>
          <w:p w:rsidR="00B06B7A" w:rsidRDefault="00B06B7A" w:rsidP="00B06B7A"/>
          <w:p w:rsidR="00B06B7A" w:rsidRDefault="00B06B7A" w:rsidP="00B06B7A"/>
          <w:p w:rsidR="00B06B7A" w:rsidRDefault="00B06B7A" w:rsidP="00B06B7A"/>
          <w:p w:rsidR="00B06B7A" w:rsidRPr="00B06B7A" w:rsidRDefault="00B06B7A" w:rsidP="00B06B7A"/>
          <w:p w:rsidR="00B06B7A" w:rsidRPr="00B06B7A" w:rsidRDefault="00B06B7A" w:rsidP="00B06B7A"/>
          <w:p w:rsidR="00B06B7A" w:rsidRDefault="00B06B7A" w:rsidP="00B06B7A"/>
          <w:p w:rsidR="00B06B7A" w:rsidRDefault="00B06B7A" w:rsidP="00B06B7A"/>
          <w:p w:rsidR="00070D63" w:rsidRDefault="00B06B7A" w:rsidP="00B06B7A">
            <w:r w:rsidRPr="00B06B7A">
              <w:object w:dxaOrig="7207" w:dyaOrig="5392">
                <v:shape id="_x0000_i1040" type="#_x0000_t75" style="width:105pt;height:78.75pt" o:ole="">
                  <v:imagedata r:id="rId47" o:title=""/>
                </v:shape>
                <o:OLEObject Type="Embed" ProgID="PowerPoint.Slide.12" ShapeID="_x0000_i1040" DrawAspect="Content" ObjectID="_1554618929" r:id="rId48"/>
              </w:object>
            </w:r>
          </w:p>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Default="00070D63" w:rsidP="00070D63"/>
          <w:p w:rsidR="00070D63" w:rsidRPr="00070D63" w:rsidRDefault="00070D63" w:rsidP="00070D63"/>
          <w:p w:rsidR="00070D63" w:rsidRDefault="00070D63" w:rsidP="00070D63"/>
          <w:p w:rsidR="00070D63" w:rsidRDefault="00070D63" w:rsidP="00070D63">
            <w:r w:rsidRPr="00070D63">
              <w:object w:dxaOrig="7207" w:dyaOrig="5392">
                <v:shape id="_x0000_i1041" type="#_x0000_t75" style="width:105pt;height:78.75pt" o:ole="">
                  <v:imagedata r:id="rId49" o:title=""/>
                </v:shape>
                <o:OLEObject Type="Embed" ProgID="PowerPoint.Slide.12" ShapeID="_x0000_i1041" DrawAspect="Content" ObjectID="_1554618930" r:id="rId50"/>
              </w:object>
            </w:r>
          </w:p>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Default="00070D63" w:rsidP="00070D63"/>
          <w:p w:rsidR="00B06B7A" w:rsidRDefault="00B06B7A" w:rsidP="00070D63"/>
          <w:p w:rsidR="00070D63" w:rsidRDefault="00070D63" w:rsidP="00070D63"/>
          <w:p w:rsidR="00070D63" w:rsidRDefault="00070D63" w:rsidP="00070D63"/>
          <w:p w:rsidR="00070D63" w:rsidRDefault="00070D63" w:rsidP="00070D63">
            <w:r w:rsidRPr="00070D63">
              <w:object w:dxaOrig="7207" w:dyaOrig="5392">
                <v:shape id="_x0000_i1042" type="#_x0000_t75" style="width:105pt;height:78.75pt" o:ole="">
                  <v:imagedata r:id="rId51" o:title=""/>
                </v:shape>
                <o:OLEObject Type="Embed" ProgID="PowerPoint.Slide.12" ShapeID="_x0000_i1042" DrawAspect="Content" ObjectID="_1554618931" r:id="rId52"/>
              </w:object>
            </w:r>
          </w:p>
          <w:p w:rsid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Default="00070D63" w:rsidP="00070D63"/>
          <w:p w:rsidR="00070D63" w:rsidRDefault="00070D63" w:rsidP="00070D63">
            <w:r w:rsidRPr="00070D63">
              <w:object w:dxaOrig="7207" w:dyaOrig="5392">
                <v:shape id="_x0000_i1043" type="#_x0000_t75" style="width:105pt;height:78.75pt" o:ole="">
                  <v:imagedata r:id="rId53" o:title=""/>
                </v:shape>
                <o:OLEObject Type="Embed" ProgID="PowerPoint.Slide.12" ShapeID="_x0000_i1043" DrawAspect="Content" ObjectID="_1554618932" r:id="rId54"/>
              </w:object>
            </w:r>
          </w:p>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Default="00070D63" w:rsidP="00070D63"/>
          <w:p w:rsidR="00070D63" w:rsidRDefault="00070D63" w:rsidP="00070D63"/>
          <w:p w:rsidR="00070D63" w:rsidRDefault="00070D63" w:rsidP="00070D63">
            <w:r w:rsidRPr="00070D63">
              <w:object w:dxaOrig="7207" w:dyaOrig="5392">
                <v:shape id="_x0000_i1044" type="#_x0000_t75" style="width:105pt;height:78.75pt" o:ole="">
                  <v:imagedata r:id="rId55" o:title=""/>
                </v:shape>
                <o:OLEObject Type="Embed" ProgID="PowerPoint.Slide.12" ShapeID="_x0000_i1044" DrawAspect="Content" ObjectID="_1554618933" r:id="rId56"/>
              </w:object>
            </w:r>
          </w:p>
          <w:p w:rsidR="00070D63" w:rsidRPr="00070D63" w:rsidRDefault="00070D63" w:rsidP="00070D63"/>
          <w:p w:rsidR="00070D63" w:rsidRPr="00070D63" w:rsidRDefault="00070D63" w:rsidP="00070D63"/>
          <w:p w:rsidR="00070D63" w:rsidRPr="00070D63" w:rsidRDefault="00070D63" w:rsidP="00070D63"/>
          <w:p w:rsidR="00070D63" w:rsidRDefault="00070D63" w:rsidP="00070D63"/>
          <w:p w:rsidR="00070D63" w:rsidRDefault="00070D63" w:rsidP="00070D63"/>
          <w:p w:rsidR="00070D63" w:rsidRDefault="00070D63" w:rsidP="00070D63">
            <w:r w:rsidRPr="00070D63">
              <w:object w:dxaOrig="7207" w:dyaOrig="5392">
                <v:shape id="_x0000_i1045" type="#_x0000_t75" style="width:105pt;height:78.75pt" o:ole="">
                  <v:imagedata r:id="rId57" o:title=""/>
                </v:shape>
                <o:OLEObject Type="Embed" ProgID="PowerPoint.Slide.12" ShapeID="_x0000_i1045" DrawAspect="Content" ObjectID="_1554618934" r:id="rId58"/>
              </w:object>
            </w:r>
          </w:p>
          <w:p w:rsidR="00070D63" w:rsidRDefault="00070D63" w:rsidP="00070D63"/>
          <w:p w:rsidR="00070D63" w:rsidRDefault="00070D63" w:rsidP="00070D63"/>
          <w:p w:rsid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Default="00070D63" w:rsidP="00070D63"/>
          <w:p w:rsidR="00070D63" w:rsidRDefault="00070D63" w:rsidP="00070D63">
            <w:r w:rsidRPr="00070D63">
              <w:object w:dxaOrig="7207" w:dyaOrig="5392">
                <v:shape id="_x0000_i1046" type="#_x0000_t75" style="width:105pt;height:78.75pt" o:ole="">
                  <v:imagedata r:id="rId59" o:title=""/>
                </v:shape>
                <o:OLEObject Type="Embed" ProgID="PowerPoint.Slide.12" ShapeID="_x0000_i1046" DrawAspect="Content" ObjectID="_1554618935" r:id="rId60"/>
              </w:object>
            </w:r>
          </w:p>
          <w:p w:rsidR="00070D63" w:rsidRDefault="00070D63" w:rsidP="00070D63"/>
          <w:p w:rsidR="00070D63" w:rsidRPr="00070D63" w:rsidRDefault="00070D63" w:rsidP="00070D63"/>
          <w:p w:rsidR="00070D63" w:rsidRPr="00070D63" w:rsidRDefault="00070D63" w:rsidP="00070D63"/>
          <w:p w:rsidR="00070D63" w:rsidRDefault="00070D63" w:rsidP="00070D63"/>
          <w:p w:rsidR="00070D63" w:rsidRDefault="00070D63" w:rsidP="00070D63">
            <w:r w:rsidRPr="00070D63">
              <w:object w:dxaOrig="7207" w:dyaOrig="5392">
                <v:shape id="_x0000_i1047" type="#_x0000_t75" style="width:105pt;height:78.75pt" o:ole="">
                  <v:imagedata r:id="rId61" o:title=""/>
                </v:shape>
                <o:OLEObject Type="Embed" ProgID="PowerPoint.Slide.12" ShapeID="_x0000_i1047" DrawAspect="Content" ObjectID="_1554618936" r:id="rId62"/>
              </w:object>
            </w:r>
          </w:p>
          <w:p w:rsidR="00070D63" w:rsidRPr="00070D63" w:rsidRDefault="00070D63" w:rsidP="00070D63"/>
          <w:p w:rsidR="00070D63" w:rsidRDefault="00070D63" w:rsidP="00070D63"/>
          <w:p w:rsidR="00070D63" w:rsidRDefault="00070D63" w:rsidP="00070D63">
            <w:r w:rsidRPr="00070D63">
              <w:object w:dxaOrig="7207" w:dyaOrig="5392">
                <v:shape id="_x0000_i1048" type="#_x0000_t75" style="width:105pt;height:78.75pt" o:ole="">
                  <v:imagedata r:id="rId63" o:title=""/>
                </v:shape>
                <o:OLEObject Type="Embed" ProgID="PowerPoint.Slide.12" ShapeID="_x0000_i1048" DrawAspect="Content" ObjectID="_1554618937" r:id="rId64"/>
              </w:object>
            </w:r>
          </w:p>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Default="00070D63" w:rsidP="00070D63"/>
          <w:p w:rsidR="00070D63" w:rsidRDefault="00070D63" w:rsidP="00070D63"/>
          <w:p w:rsidR="00070D63" w:rsidRDefault="00070D63" w:rsidP="00070D63">
            <w:r w:rsidRPr="00070D63">
              <w:object w:dxaOrig="7207" w:dyaOrig="5392">
                <v:shape id="_x0000_i1049" type="#_x0000_t75" style="width:105pt;height:78.75pt" o:ole="">
                  <v:imagedata r:id="rId65" o:title=""/>
                </v:shape>
                <o:OLEObject Type="Embed" ProgID="PowerPoint.Slide.12" ShapeID="_x0000_i1049" DrawAspect="Content" ObjectID="_1554618938" r:id="rId66"/>
              </w:object>
            </w:r>
          </w:p>
          <w:p w:rsidR="00070D63" w:rsidRPr="00070D63" w:rsidRDefault="00070D63" w:rsidP="00070D63"/>
          <w:p w:rsidR="00070D63" w:rsidRDefault="00070D63" w:rsidP="00070D63"/>
          <w:p w:rsidR="00070D63" w:rsidRDefault="00070D63" w:rsidP="00070D63"/>
          <w:p w:rsidR="00070D63" w:rsidRDefault="00070D63" w:rsidP="00070D63"/>
          <w:p w:rsid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Default="00070D63" w:rsidP="00070D63"/>
          <w:p w:rsidR="00070D63" w:rsidRDefault="00070D63" w:rsidP="00070D63"/>
          <w:p w:rsidR="00070D63" w:rsidRDefault="00070D63" w:rsidP="00070D63">
            <w:r w:rsidRPr="00070D63">
              <w:object w:dxaOrig="7207" w:dyaOrig="5392">
                <v:shape id="_x0000_i1050" type="#_x0000_t75" style="width:105pt;height:78.75pt" o:ole="">
                  <v:imagedata r:id="rId67" o:title=""/>
                </v:shape>
                <o:OLEObject Type="Embed" ProgID="PowerPoint.Slide.12" ShapeID="_x0000_i1050" DrawAspect="Content" ObjectID="_1554618939" r:id="rId68"/>
              </w:object>
            </w:r>
          </w:p>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Default="00070D63" w:rsidP="00070D63"/>
          <w:p w:rsidR="00070D63" w:rsidRPr="00070D63" w:rsidRDefault="00070D63" w:rsidP="00070D63"/>
          <w:p w:rsidR="00070D63" w:rsidRDefault="00070D63" w:rsidP="00070D63"/>
          <w:p w:rsidR="00070D63" w:rsidRDefault="00070D63" w:rsidP="00070D63"/>
          <w:p w:rsidR="00070D63" w:rsidRDefault="00070D63" w:rsidP="00070D63"/>
          <w:p w:rsidR="00070D63" w:rsidRDefault="00070D63" w:rsidP="00070D63"/>
          <w:p w:rsidR="00070D63" w:rsidRDefault="00070D63" w:rsidP="00070D63">
            <w:r w:rsidRPr="00070D63">
              <w:object w:dxaOrig="7207" w:dyaOrig="5392">
                <v:shape id="_x0000_i1051" type="#_x0000_t75" style="width:105pt;height:78.75pt" o:ole="">
                  <v:imagedata r:id="rId69" o:title=""/>
                </v:shape>
                <o:OLEObject Type="Embed" ProgID="PowerPoint.Slide.12" ShapeID="_x0000_i1051" DrawAspect="Content" ObjectID="_1554618940" r:id="rId70"/>
              </w:object>
            </w:r>
          </w:p>
          <w:p w:rsidR="00070D63" w:rsidRPr="00070D63" w:rsidRDefault="00070D63" w:rsidP="00070D63"/>
          <w:p w:rsidR="00070D63" w:rsidRPr="00070D63" w:rsidRDefault="00070D63" w:rsidP="00070D63"/>
          <w:p w:rsidR="00070D63" w:rsidRPr="00070D63" w:rsidRDefault="00070D63" w:rsidP="00070D63"/>
          <w:p w:rsidR="00070D63" w:rsidRDefault="006378A9" w:rsidP="006378A9">
            <w:pPr>
              <w:ind w:firstLine="720"/>
            </w:pPr>
            <w:r>
              <w:t>3.2.3</w:t>
            </w:r>
          </w:p>
          <w:p w:rsidR="00070D63" w:rsidRDefault="00070D63" w:rsidP="00070D63"/>
          <w:p w:rsidR="00070D63" w:rsidRDefault="00070D63" w:rsidP="00070D63">
            <w:r w:rsidRPr="00070D63">
              <w:object w:dxaOrig="7207" w:dyaOrig="5392">
                <v:shape id="_x0000_i1052" type="#_x0000_t75" style="width:105pt;height:78.75pt" o:ole="">
                  <v:imagedata r:id="rId71" o:title=""/>
                </v:shape>
                <o:OLEObject Type="Embed" ProgID="PowerPoint.Slide.12" ShapeID="_x0000_i1052" DrawAspect="Content" ObjectID="_1554618941" r:id="rId72"/>
              </w:object>
            </w:r>
          </w:p>
          <w:p w:rsidR="00070D63" w:rsidRDefault="00070D63" w:rsidP="00070D63"/>
          <w:p w:rsidR="00070D63" w:rsidRDefault="00070D63" w:rsidP="00070D63">
            <w:r w:rsidRPr="00070D63">
              <w:object w:dxaOrig="7207" w:dyaOrig="5392">
                <v:shape id="_x0000_i1053" type="#_x0000_t75" style="width:105pt;height:78.75pt" o:ole="">
                  <v:imagedata r:id="rId73" o:title=""/>
                </v:shape>
                <o:OLEObject Type="Embed" ProgID="PowerPoint.Slide.12" ShapeID="_x0000_i1053" DrawAspect="Content" ObjectID="_1554618942" r:id="rId74"/>
              </w:object>
            </w:r>
          </w:p>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Default="00070D63" w:rsidP="00070D63"/>
          <w:p w:rsidR="00070D63" w:rsidRPr="00070D63" w:rsidRDefault="00070D63" w:rsidP="00070D63"/>
          <w:p w:rsidR="00070D63" w:rsidRDefault="006378A9" w:rsidP="006378A9">
            <w:pPr>
              <w:ind w:firstLine="720"/>
            </w:pPr>
            <w:r>
              <w:t>3.2.4</w:t>
            </w:r>
          </w:p>
          <w:p w:rsidR="00070D63" w:rsidRDefault="00070D63" w:rsidP="00070D63">
            <w:r w:rsidRPr="00070D63">
              <w:object w:dxaOrig="7207" w:dyaOrig="5392">
                <v:shape id="_x0000_i1054" type="#_x0000_t75" style="width:105pt;height:78.75pt" o:ole="">
                  <v:imagedata r:id="rId75" o:title=""/>
                </v:shape>
                <o:OLEObject Type="Embed" ProgID="PowerPoint.Slide.12" ShapeID="_x0000_i1054" DrawAspect="Content" ObjectID="_1554618943" r:id="rId76"/>
              </w:object>
            </w:r>
          </w:p>
          <w:p w:rsidR="00070D63" w:rsidRDefault="00070D63" w:rsidP="00070D63"/>
          <w:p w:rsidR="00070D63" w:rsidRDefault="00070D63" w:rsidP="00070D63"/>
          <w:p w:rsidR="00070D63" w:rsidRDefault="00070D63" w:rsidP="00070D63"/>
          <w:p w:rsidR="00070D63" w:rsidRDefault="00070D63" w:rsidP="00070D63"/>
          <w:p w:rsidR="00070D63" w:rsidRPr="00070D63" w:rsidRDefault="00070D63" w:rsidP="00070D63"/>
          <w:p w:rsidR="00070D63" w:rsidRDefault="00070D63" w:rsidP="00070D63"/>
          <w:p w:rsidR="00070D63" w:rsidRDefault="00070D63" w:rsidP="00070D63">
            <w:r w:rsidRPr="00070D63">
              <w:object w:dxaOrig="7207" w:dyaOrig="5392">
                <v:shape id="_x0000_i1055" type="#_x0000_t75" style="width:105pt;height:78.75pt" o:ole="">
                  <v:imagedata r:id="rId77" o:title=""/>
                </v:shape>
                <o:OLEObject Type="Embed" ProgID="PowerPoint.Slide.12" ShapeID="_x0000_i1055" DrawAspect="Content" ObjectID="_1554618944" r:id="rId78"/>
              </w:object>
            </w:r>
          </w:p>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Default="00070D63" w:rsidP="00070D63"/>
          <w:p w:rsidR="00070D63" w:rsidRDefault="00070D63" w:rsidP="00070D63"/>
          <w:p w:rsidR="00070D63" w:rsidRDefault="00070D63" w:rsidP="00070D63">
            <w:r w:rsidRPr="00070D63">
              <w:object w:dxaOrig="7207" w:dyaOrig="5392">
                <v:shape id="_x0000_i1056" type="#_x0000_t75" style="width:105pt;height:78.75pt" o:ole="">
                  <v:imagedata r:id="rId79" o:title=""/>
                </v:shape>
                <o:OLEObject Type="Embed" ProgID="PowerPoint.Slide.12" ShapeID="_x0000_i1056" DrawAspect="Content" ObjectID="_1554618945" r:id="rId80"/>
              </w:object>
            </w:r>
          </w:p>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Pr="00070D63" w:rsidRDefault="00070D63" w:rsidP="00070D63"/>
          <w:p w:rsidR="00070D63" w:rsidRDefault="00070D63" w:rsidP="00070D63"/>
          <w:p w:rsidR="00070D63" w:rsidRDefault="00070D63" w:rsidP="00070D63"/>
          <w:p w:rsidR="00070D63" w:rsidRDefault="00070D63" w:rsidP="00070D63">
            <w:r w:rsidRPr="00070D63">
              <w:object w:dxaOrig="7207" w:dyaOrig="5392">
                <v:shape id="_x0000_i1057" type="#_x0000_t75" style="width:105pt;height:78.75pt" o:ole="">
                  <v:imagedata r:id="rId81" o:title=""/>
                </v:shape>
                <o:OLEObject Type="Embed" ProgID="PowerPoint.Slide.12" ShapeID="_x0000_i1057" DrawAspect="Content" ObjectID="_1554618946" r:id="rId82"/>
              </w:object>
            </w:r>
          </w:p>
          <w:p w:rsidR="00070D63" w:rsidRPr="00070D63" w:rsidRDefault="00070D63" w:rsidP="00070D63"/>
          <w:p w:rsidR="00070D63" w:rsidRPr="00070D63" w:rsidRDefault="00070D63" w:rsidP="00070D63"/>
          <w:p w:rsidR="00070D63" w:rsidRPr="00070D63" w:rsidRDefault="00070D63" w:rsidP="00070D63"/>
          <w:p w:rsidR="00070D63" w:rsidRDefault="00070D63" w:rsidP="00070D63"/>
          <w:p w:rsidR="00070D63" w:rsidRDefault="00070D63" w:rsidP="00070D63"/>
          <w:p w:rsidR="00070D63" w:rsidRDefault="00070D63" w:rsidP="00070D63"/>
          <w:p w:rsidR="00070D63" w:rsidRDefault="00070D63" w:rsidP="00070D63"/>
          <w:p w:rsidR="00EC0AA1" w:rsidRDefault="00070D63" w:rsidP="00070D63">
            <w:r w:rsidRPr="00070D63">
              <w:object w:dxaOrig="7207" w:dyaOrig="5392">
                <v:shape id="_x0000_i1058" type="#_x0000_t75" style="width:105pt;height:78.75pt" o:ole="">
                  <v:imagedata r:id="rId83" o:title=""/>
                </v:shape>
                <o:OLEObject Type="Embed" ProgID="PowerPoint.Slide.12" ShapeID="_x0000_i1058" DrawAspect="Content" ObjectID="_1554618947" r:id="rId84"/>
              </w:object>
            </w:r>
          </w:p>
          <w:p w:rsidR="00EC0AA1" w:rsidRPr="00EC0AA1" w:rsidRDefault="00EC0AA1" w:rsidP="00EC0AA1"/>
          <w:p w:rsidR="00EC0AA1" w:rsidRPr="00EC0AA1" w:rsidRDefault="00EC0AA1" w:rsidP="00EC0AA1"/>
          <w:p w:rsidR="00EC0AA1" w:rsidRPr="00EC0AA1" w:rsidRDefault="00EC0AA1" w:rsidP="00EC0AA1"/>
          <w:p w:rsidR="00EC0AA1" w:rsidRPr="00EC0AA1" w:rsidRDefault="00EC0AA1" w:rsidP="00EC0AA1"/>
          <w:p w:rsidR="00EC0AA1" w:rsidRDefault="00EC0AA1" w:rsidP="00EC0AA1"/>
          <w:p w:rsidR="00070D63" w:rsidRDefault="00EC0AA1" w:rsidP="00EC0AA1">
            <w:pPr>
              <w:tabs>
                <w:tab w:val="left" w:pos="495"/>
              </w:tabs>
            </w:pPr>
            <w:r>
              <w:tab/>
              <w:t>Summary of Farmer v. Brennan</w:t>
            </w:r>
          </w:p>
          <w:p w:rsidR="00EC0AA1" w:rsidRDefault="00EC0AA1" w:rsidP="00EC0AA1">
            <w:pPr>
              <w:tabs>
                <w:tab w:val="left" w:pos="495"/>
              </w:tabs>
            </w:pPr>
          </w:p>
          <w:p w:rsidR="00EC0AA1" w:rsidRPr="00EC0AA1" w:rsidRDefault="00EC0AA1" w:rsidP="00EC0AA1">
            <w:pPr>
              <w:tabs>
                <w:tab w:val="left" w:pos="495"/>
              </w:tabs>
            </w:pPr>
            <w:r w:rsidRPr="00EC0AA1">
              <w:rPr>
                <w:color w:val="FF0000"/>
              </w:rPr>
              <w:t>Note</w:t>
            </w:r>
            <w:r>
              <w:t>: Important case</w:t>
            </w:r>
          </w:p>
        </w:tc>
      </w:tr>
      <w:tr w:rsidR="00B06B7A" w:rsidRPr="009E3E15" w:rsidTr="00F9721A">
        <w:trPr>
          <w:trHeight w:val="12392"/>
        </w:trPr>
        <w:tc>
          <w:tcPr>
            <w:tcW w:w="7110" w:type="dxa"/>
          </w:tcPr>
          <w:p w:rsidR="00B06B7A" w:rsidRPr="00A6683D" w:rsidRDefault="00B06B7A" w:rsidP="00077958">
            <w:pPr>
              <w:tabs>
                <w:tab w:val="left" w:pos="576"/>
                <w:tab w:val="left" w:pos="720"/>
                <w:tab w:val="left" w:pos="1296"/>
                <w:tab w:val="left" w:pos="2016"/>
                <w:tab w:val="left" w:pos="2736"/>
                <w:tab w:val="left" w:pos="3456"/>
                <w:tab w:val="left" w:pos="4176"/>
                <w:tab w:val="left" w:pos="4896"/>
                <w:tab w:val="left" w:pos="5616"/>
                <w:tab w:val="left" w:pos="6336"/>
                <w:tab w:val="left" w:pos="7056"/>
              </w:tabs>
              <w:spacing w:line="480" w:lineRule="exact"/>
              <w:ind w:right="-144"/>
              <w:rPr>
                <w:b/>
              </w:rPr>
            </w:pPr>
          </w:p>
        </w:tc>
        <w:tc>
          <w:tcPr>
            <w:tcW w:w="900" w:type="dxa"/>
          </w:tcPr>
          <w:p w:rsidR="00B06B7A" w:rsidRPr="009E3E15" w:rsidRDefault="00B06B7A" w:rsidP="003E68B2"/>
        </w:tc>
        <w:tc>
          <w:tcPr>
            <w:tcW w:w="2340" w:type="dxa"/>
          </w:tcPr>
          <w:p w:rsidR="00B06B7A" w:rsidRPr="009E3E15" w:rsidRDefault="00B06B7A" w:rsidP="004845E0">
            <w:pPr>
              <w:rPr>
                <w:b/>
              </w:rPr>
            </w:pPr>
          </w:p>
        </w:tc>
      </w:tr>
    </w:tbl>
    <w:p w:rsidR="00C45FCB" w:rsidRPr="009E3E15" w:rsidRDefault="00C45FCB" w:rsidP="00833975">
      <w:pPr>
        <w:jc w:val="center"/>
      </w:pPr>
    </w:p>
    <w:sectPr w:rsidR="00C45FCB" w:rsidRPr="009E3E15" w:rsidSect="00AD40D9">
      <w:footerReference w:type="even" r:id="rId85"/>
      <w:footerReference w:type="default" r:id="rId86"/>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C35" w:rsidRDefault="00BA0C35">
      <w:r>
        <w:separator/>
      </w:r>
    </w:p>
  </w:endnote>
  <w:endnote w:type="continuationSeparator" w:id="0">
    <w:p w:rsidR="00BA0C35" w:rsidRDefault="00BA0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C35" w:rsidRDefault="00BA0C35" w:rsidP="00273D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A0C35" w:rsidRDefault="00BA0C35" w:rsidP="004003C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C35" w:rsidRDefault="00BA0C35" w:rsidP="00273D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B782A">
      <w:rPr>
        <w:rStyle w:val="PageNumber"/>
        <w:noProof/>
      </w:rPr>
      <w:t>10</w:t>
    </w:r>
    <w:r>
      <w:rPr>
        <w:rStyle w:val="PageNumber"/>
      </w:rPr>
      <w:fldChar w:fldCharType="end"/>
    </w:r>
  </w:p>
  <w:p w:rsidR="00BA0C35" w:rsidRDefault="00BA0C35" w:rsidP="004003C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C35" w:rsidRDefault="00BA0C35">
      <w:r>
        <w:separator/>
      </w:r>
    </w:p>
  </w:footnote>
  <w:footnote w:type="continuationSeparator" w:id="0">
    <w:p w:rsidR="00BA0C35" w:rsidRDefault="00BA0C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078E2"/>
    <w:multiLevelType w:val="hybridMultilevel"/>
    <w:tmpl w:val="03449338"/>
    <w:lvl w:ilvl="0" w:tplc="0409000F">
      <w:start w:val="1"/>
      <w:numFmt w:val="decimal"/>
      <w:lvlText w:val="%1."/>
      <w:lvlJc w:val="left"/>
      <w:pPr>
        <w:tabs>
          <w:tab w:val="num" w:pos="720"/>
        </w:tabs>
        <w:ind w:left="720" w:hanging="360"/>
      </w:pPr>
      <w:rPr>
        <w:rFonts w:hint="default"/>
      </w:rPr>
    </w:lvl>
    <w:lvl w:ilvl="1" w:tplc="3676CD26">
      <w:start w:val="1"/>
      <w:numFmt w:val="upperRoman"/>
      <w:lvlText w:val="%2."/>
      <w:lvlJc w:val="left"/>
      <w:pPr>
        <w:tabs>
          <w:tab w:val="num" w:pos="720"/>
        </w:tabs>
        <w:ind w:left="72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5FB0406"/>
    <w:multiLevelType w:val="hybridMultilevel"/>
    <w:tmpl w:val="14C08B52"/>
    <w:lvl w:ilvl="0" w:tplc="5376699A">
      <w:start w:val="1"/>
      <w:numFmt w:val="bullet"/>
      <w:lvlText w:val=""/>
      <w:lvlJc w:val="left"/>
      <w:pPr>
        <w:tabs>
          <w:tab w:val="num" w:pos="720"/>
        </w:tabs>
        <w:ind w:left="720" w:hanging="360"/>
      </w:pPr>
      <w:rPr>
        <w:rFonts w:ascii="Wingdings" w:hAnsi="Wingdings" w:hint="default"/>
      </w:rPr>
    </w:lvl>
    <w:lvl w:ilvl="1" w:tplc="D728C9C0" w:tentative="1">
      <w:start w:val="1"/>
      <w:numFmt w:val="bullet"/>
      <w:lvlText w:val=""/>
      <w:lvlJc w:val="left"/>
      <w:pPr>
        <w:tabs>
          <w:tab w:val="num" w:pos="1440"/>
        </w:tabs>
        <w:ind w:left="1440" w:hanging="360"/>
      </w:pPr>
      <w:rPr>
        <w:rFonts w:ascii="Wingdings" w:hAnsi="Wingdings" w:hint="default"/>
      </w:rPr>
    </w:lvl>
    <w:lvl w:ilvl="2" w:tplc="8744A61E" w:tentative="1">
      <w:start w:val="1"/>
      <w:numFmt w:val="bullet"/>
      <w:lvlText w:val=""/>
      <w:lvlJc w:val="left"/>
      <w:pPr>
        <w:tabs>
          <w:tab w:val="num" w:pos="2160"/>
        </w:tabs>
        <w:ind w:left="2160" w:hanging="360"/>
      </w:pPr>
      <w:rPr>
        <w:rFonts w:ascii="Wingdings" w:hAnsi="Wingdings" w:hint="default"/>
      </w:rPr>
    </w:lvl>
    <w:lvl w:ilvl="3" w:tplc="37AC3410" w:tentative="1">
      <w:start w:val="1"/>
      <w:numFmt w:val="bullet"/>
      <w:lvlText w:val=""/>
      <w:lvlJc w:val="left"/>
      <w:pPr>
        <w:tabs>
          <w:tab w:val="num" w:pos="2880"/>
        </w:tabs>
        <w:ind w:left="2880" w:hanging="360"/>
      </w:pPr>
      <w:rPr>
        <w:rFonts w:ascii="Wingdings" w:hAnsi="Wingdings" w:hint="default"/>
      </w:rPr>
    </w:lvl>
    <w:lvl w:ilvl="4" w:tplc="9A24FDCC" w:tentative="1">
      <w:start w:val="1"/>
      <w:numFmt w:val="bullet"/>
      <w:lvlText w:val=""/>
      <w:lvlJc w:val="left"/>
      <w:pPr>
        <w:tabs>
          <w:tab w:val="num" w:pos="3600"/>
        </w:tabs>
        <w:ind w:left="3600" w:hanging="360"/>
      </w:pPr>
      <w:rPr>
        <w:rFonts w:ascii="Wingdings" w:hAnsi="Wingdings" w:hint="default"/>
      </w:rPr>
    </w:lvl>
    <w:lvl w:ilvl="5" w:tplc="1D9EBF18" w:tentative="1">
      <w:start w:val="1"/>
      <w:numFmt w:val="bullet"/>
      <w:lvlText w:val=""/>
      <w:lvlJc w:val="left"/>
      <w:pPr>
        <w:tabs>
          <w:tab w:val="num" w:pos="4320"/>
        </w:tabs>
        <w:ind w:left="4320" w:hanging="360"/>
      </w:pPr>
      <w:rPr>
        <w:rFonts w:ascii="Wingdings" w:hAnsi="Wingdings" w:hint="default"/>
      </w:rPr>
    </w:lvl>
    <w:lvl w:ilvl="6" w:tplc="85C0ACEA" w:tentative="1">
      <w:start w:val="1"/>
      <w:numFmt w:val="bullet"/>
      <w:lvlText w:val=""/>
      <w:lvlJc w:val="left"/>
      <w:pPr>
        <w:tabs>
          <w:tab w:val="num" w:pos="5040"/>
        </w:tabs>
        <w:ind w:left="5040" w:hanging="360"/>
      </w:pPr>
      <w:rPr>
        <w:rFonts w:ascii="Wingdings" w:hAnsi="Wingdings" w:hint="default"/>
      </w:rPr>
    </w:lvl>
    <w:lvl w:ilvl="7" w:tplc="330CC37A" w:tentative="1">
      <w:start w:val="1"/>
      <w:numFmt w:val="bullet"/>
      <w:lvlText w:val=""/>
      <w:lvlJc w:val="left"/>
      <w:pPr>
        <w:tabs>
          <w:tab w:val="num" w:pos="5760"/>
        </w:tabs>
        <w:ind w:left="5760" w:hanging="360"/>
      </w:pPr>
      <w:rPr>
        <w:rFonts w:ascii="Wingdings" w:hAnsi="Wingdings" w:hint="default"/>
      </w:rPr>
    </w:lvl>
    <w:lvl w:ilvl="8" w:tplc="BEA8C95A" w:tentative="1">
      <w:start w:val="1"/>
      <w:numFmt w:val="bullet"/>
      <w:lvlText w:val=""/>
      <w:lvlJc w:val="left"/>
      <w:pPr>
        <w:tabs>
          <w:tab w:val="num" w:pos="6480"/>
        </w:tabs>
        <w:ind w:left="6480" w:hanging="360"/>
      </w:pPr>
      <w:rPr>
        <w:rFonts w:ascii="Wingdings" w:hAnsi="Wingdings" w:hint="default"/>
      </w:rPr>
    </w:lvl>
  </w:abstractNum>
  <w:abstractNum w:abstractNumId="2">
    <w:nsid w:val="17F07DB7"/>
    <w:multiLevelType w:val="multilevel"/>
    <w:tmpl w:val="662AEEE4"/>
    <w:lvl w:ilvl="0">
      <w:start w:val="4"/>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6"/>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A6C460E"/>
    <w:multiLevelType w:val="hybridMultilevel"/>
    <w:tmpl w:val="312236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602398"/>
    <w:multiLevelType w:val="multilevel"/>
    <w:tmpl w:val="9CA03266"/>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2C51210"/>
    <w:multiLevelType w:val="multilevel"/>
    <w:tmpl w:val="E430B590"/>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1440"/>
        </w:tabs>
        <w:ind w:left="1440" w:hanging="108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nsid w:val="2AA709D4"/>
    <w:multiLevelType w:val="hybridMultilevel"/>
    <w:tmpl w:val="3348C7BE"/>
    <w:lvl w:ilvl="0" w:tplc="644291A4">
      <w:start w:val="1"/>
      <w:numFmt w:val="decimal"/>
      <w:lvlText w:val="%1."/>
      <w:lvlJc w:val="left"/>
      <w:pPr>
        <w:tabs>
          <w:tab w:val="num" w:pos="720"/>
        </w:tabs>
        <w:ind w:left="720" w:hanging="360"/>
      </w:pPr>
      <w:rPr>
        <w:rFonts w:hint="default"/>
        <w:b/>
      </w:rPr>
    </w:lvl>
    <w:lvl w:ilvl="1" w:tplc="4C74896A">
      <w:start w:val="1"/>
      <w:numFmt w:val="lowerLetter"/>
      <w:lvlText w:val="%2."/>
      <w:lvlJc w:val="left"/>
      <w:pPr>
        <w:tabs>
          <w:tab w:val="num" w:pos="1440"/>
        </w:tabs>
        <w:ind w:left="1440" w:hanging="360"/>
      </w:pPr>
      <w:rPr>
        <w:rFonts w:hint="default"/>
      </w:rPr>
    </w:lvl>
    <w:lvl w:ilvl="2" w:tplc="F9FCC6F2" w:tentative="1">
      <w:start w:val="1"/>
      <w:numFmt w:val="bullet"/>
      <w:lvlText w:val=""/>
      <w:lvlJc w:val="left"/>
      <w:pPr>
        <w:tabs>
          <w:tab w:val="num" w:pos="2160"/>
        </w:tabs>
        <w:ind w:left="2160" w:hanging="360"/>
      </w:pPr>
      <w:rPr>
        <w:rFonts w:ascii="Wingdings" w:hAnsi="Wingdings" w:hint="default"/>
      </w:rPr>
    </w:lvl>
    <w:lvl w:ilvl="3" w:tplc="D6D8AC64" w:tentative="1">
      <w:start w:val="1"/>
      <w:numFmt w:val="bullet"/>
      <w:lvlText w:val=""/>
      <w:lvlJc w:val="left"/>
      <w:pPr>
        <w:tabs>
          <w:tab w:val="num" w:pos="2880"/>
        </w:tabs>
        <w:ind w:left="2880" w:hanging="360"/>
      </w:pPr>
      <w:rPr>
        <w:rFonts w:ascii="Wingdings" w:hAnsi="Wingdings" w:hint="default"/>
      </w:rPr>
    </w:lvl>
    <w:lvl w:ilvl="4" w:tplc="17BCFEA8" w:tentative="1">
      <w:start w:val="1"/>
      <w:numFmt w:val="bullet"/>
      <w:lvlText w:val=""/>
      <w:lvlJc w:val="left"/>
      <w:pPr>
        <w:tabs>
          <w:tab w:val="num" w:pos="3600"/>
        </w:tabs>
        <w:ind w:left="3600" w:hanging="360"/>
      </w:pPr>
      <w:rPr>
        <w:rFonts w:ascii="Wingdings" w:hAnsi="Wingdings" w:hint="default"/>
      </w:rPr>
    </w:lvl>
    <w:lvl w:ilvl="5" w:tplc="3F0655BE" w:tentative="1">
      <w:start w:val="1"/>
      <w:numFmt w:val="bullet"/>
      <w:lvlText w:val=""/>
      <w:lvlJc w:val="left"/>
      <w:pPr>
        <w:tabs>
          <w:tab w:val="num" w:pos="4320"/>
        </w:tabs>
        <w:ind w:left="4320" w:hanging="360"/>
      </w:pPr>
      <w:rPr>
        <w:rFonts w:ascii="Wingdings" w:hAnsi="Wingdings" w:hint="default"/>
      </w:rPr>
    </w:lvl>
    <w:lvl w:ilvl="6" w:tplc="DAB01C12" w:tentative="1">
      <w:start w:val="1"/>
      <w:numFmt w:val="bullet"/>
      <w:lvlText w:val=""/>
      <w:lvlJc w:val="left"/>
      <w:pPr>
        <w:tabs>
          <w:tab w:val="num" w:pos="5040"/>
        </w:tabs>
        <w:ind w:left="5040" w:hanging="360"/>
      </w:pPr>
      <w:rPr>
        <w:rFonts w:ascii="Wingdings" w:hAnsi="Wingdings" w:hint="default"/>
      </w:rPr>
    </w:lvl>
    <w:lvl w:ilvl="7" w:tplc="23D895A2" w:tentative="1">
      <w:start w:val="1"/>
      <w:numFmt w:val="bullet"/>
      <w:lvlText w:val=""/>
      <w:lvlJc w:val="left"/>
      <w:pPr>
        <w:tabs>
          <w:tab w:val="num" w:pos="5760"/>
        </w:tabs>
        <w:ind w:left="5760" w:hanging="360"/>
      </w:pPr>
      <w:rPr>
        <w:rFonts w:ascii="Wingdings" w:hAnsi="Wingdings" w:hint="default"/>
      </w:rPr>
    </w:lvl>
    <w:lvl w:ilvl="8" w:tplc="F6EC7BFC" w:tentative="1">
      <w:start w:val="1"/>
      <w:numFmt w:val="bullet"/>
      <w:lvlText w:val=""/>
      <w:lvlJc w:val="left"/>
      <w:pPr>
        <w:tabs>
          <w:tab w:val="num" w:pos="6480"/>
        </w:tabs>
        <w:ind w:left="6480" w:hanging="360"/>
      </w:pPr>
      <w:rPr>
        <w:rFonts w:ascii="Wingdings" w:hAnsi="Wingdings" w:hint="default"/>
      </w:rPr>
    </w:lvl>
  </w:abstractNum>
  <w:abstractNum w:abstractNumId="7">
    <w:nsid w:val="2C823D10"/>
    <w:multiLevelType w:val="hybridMultilevel"/>
    <w:tmpl w:val="B2FCDE94"/>
    <w:lvl w:ilvl="0" w:tplc="8600586A">
      <w:start w:val="1"/>
      <w:numFmt w:val="bullet"/>
      <w:lvlText w:val=""/>
      <w:lvlJc w:val="left"/>
      <w:pPr>
        <w:tabs>
          <w:tab w:val="num" w:pos="720"/>
        </w:tabs>
        <w:ind w:left="720" w:hanging="360"/>
      </w:pPr>
      <w:rPr>
        <w:rFonts w:ascii="Wingdings" w:hAnsi="Wingdings" w:hint="default"/>
      </w:rPr>
    </w:lvl>
    <w:lvl w:ilvl="1" w:tplc="5FFC9FDA" w:tentative="1">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2F10FC74" w:tentative="1">
      <w:start w:val="1"/>
      <w:numFmt w:val="bullet"/>
      <w:lvlText w:val=""/>
      <w:lvlJc w:val="left"/>
      <w:pPr>
        <w:tabs>
          <w:tab w:val="num" w:pos="2880"/>
        </w:tabs>
        <w:ind w:left="2880" w:hanging="360"/>
      </w:pPr>
      <w:rPr>
        <w:rFonts w:ascii="Wingdings" w:hAnsi="Wingdings" w:hint="default"/>
      </w:rPr>
    </w:lvl>
    <w:lvl w:ilvl="4" w:tplc="7430C9BE" w:tentative="1">
      <w:start w:val="1"/>
      <w:numFmt w:val="bullet"/>
      <w:lvlText w:val=""/>
      <w:lvlJc w:val="left"/>
      <w:pPr>
        <w:tabs>
          <w:tab w:val="num" w:pos="3600"/>
        </w:tabs>
        <w:ind w:left="3600" w:hanging="360"/>
      </w:pPr>
      <w:rPr>
        <w:rFonts w:ascii="Wingdings" w:hAnsi="Wingdings" w:hint="default"/>
      </w:rPr>
    </w:lvl>
    <w:lvl w:ilvl="5" w:tplc="126AAB96" w:tentative="1">
      <w:start w:val="1"/>
      <w:numFmt w:val="bullet"/>
      <w:lvlText w:val=""/>
      <w:lvlJc w:val="left"/>
      <w:pPr>
        <w:tabs>
          <w:tab w:val="num" w:pos="4320"/>
        </w:tabs>
        <w:ind w:left="4320" w:hanging="360"/>
      </w:pPr>
      <w:rPr>
        <w:rFonts w:ascii="Wingdings" w:hAnsi="Wingdings" w:hint="default"/>
      </w:rPr>
    </w:lvl>
    <w:lvl w:ilvl="6" w:tplc="1C30B7AE" w:tentative="1">
      <w:start w:val="1"/>
      <w:numFmt w:val="bullet"/>
      <w:lvlText w:val=""/>
      <w:lvlJc w:val="left"/>
      <w:pPr>
        <w:tabs>
          <w:tab w:val="num" w:pos="5040"/>
        </w:tabs>
        <w:ind w:left="5040" w:hanging="360"/>
      </w:pPr>
      <w:rPr>
        <w:rFonts w:ascii="Wingdings" w:hAnsi="Wingdings" w:hint="default"/>
      </w:rPr>
    </w:lvl>
    <w:lvl w:ilvl="7" w:tplc="38AA57BA" w:tentative="1">
      <w:start w:val="1"/>
      <w:numFmt w:val="bullet"/>
      <w:lvlText w:val=""/>
      <w:lvlJc w:val="left"/>
      <w:pPr>
        <w:tabs>
          <w:tab w:val="num" w:pos="5760"/>
        </w:tabs>
        <w:ind w:left="5760" w:hanging="360"/>
      </w:pPr>
      <w:rPr>
        <w:rFonts w:ascii="Wingdings" w:hAnsi="Wingdings" w:hint="default"/>
      </w:rPr>
    </w:lvl>
    <w:lvl w:ilvl="8" w:tplc="E5D26AC8" w:tentative="1">
      <w:start w:val="1"/>
      <w:numFmt w:val="bullet"/>
      <w:lvlText w:val=""/>
      <w:lvlJc w:val="left"/>
      <w:pPr>
        <w:tabs>
          <w:tab w:val="num" w:pos="6480"/>
        </w:tabs>
        <w:ind w:left="6480" w:hanging="360"/>
      </w:pPr>
      <w:rPr>
        <w:rFonts w:ascii="Wingdings" w:hAnsi="Wingdings" w:hint="default"/>
      </w:rPr>
    </w:lvl>
  </w:abstractNum>
  <w:abstractNum w:abstractNumId="8">
    <w:nsid w:val="333D6271"/>
    <w:multiLevelType w:val="hybridMultilevel"/>
    <w:tmpl w:val="5900C07C"/>
    <w:lvl w:ilvl="0" w:tplc="A6546CE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3864710"/>
    <w:multiLevelType w:val="hybridMultilevel"/>
    <w:tmpl w:val="F8F2FE84"/>
    <w:lvl w:ilvl="0" w:tplc="AE68395A">
      <w:start w:val="1"/>
      <w:numFmt w:val="bullet"/>
      <w:lvlText w:val=""/>
      <w:lvlJc w:val="left"/>
      <w:pPr>
        <w:tabs>
          <w:tab w:val="num" w:pos="720"/>
        </w:tabs>
        <w:ind w:left="720" w:hanging="360"/>
      </w:pPr>
      <w:rPr>
        <w:rFonts w:ascii="Wingdings" w:hAnsi="Wingdings" w:hint="default"/>
      </w:rPr>
    </w:lvl>
    <w:lvl w:ilvl="1" w:tplc="85CC5C0C" w:tentative="1">
      <w:start w:val="1"/>
      <w:numFmt w:val="bullet"/>
      <w:lvlText w:val=""/>
      <w:lvlJc w:val="left"/>
      <w:pPr>
        <w:tabs>
          <w:tab w:val="num" w:pos="1440"/>
        </w:tabs>
        <w:ind w:left="1440" w:hanging="360"/>
      </w:pPr>
      <w:rPr>
        <w:rFonts w:ascii="Wingdings" w:hAnsi="Wingdings" w:hint="default"/>
      </w:rPr>
    </w:lvl>
    <w:lvl w:ilvl="2" w:tplc="8E1678DE" w:tentative="1">
      <w:start w:val="1"/>
      <w:numFmt w:val="bullet"/>
      <w:lvlText w:val=""/>
      <w:lvlJc w:val="left"/>
      <w:pPr>
        <w:tabs>
          <w:tab w:val="num" w:pos="2160"/>
        </w:tabs>
        <w:ind w:left="2160" w:hanging="360"/>
      </w:pPr>
      <w:rPr>
        <w:rFonts w:ascii="Wingdings" w:hAnsi="Wingdings" w:hint="default"/>
      </w:rPr>
    </w:lvl>
    <w:lvl w:ilvl="3" w:tplc="37B6BA86" w:tentative="1">
      <w:start w:val="1"/>
      <w:numFmt w:val="bullet"/>
      <w:lvlText w:val=""/>
      <w:lvlJc w:val="left"/>
      <w:pPr>
        <w:tabs>
          <w:tab w:val="num" w:pos="2880"/>
        </w:tabs>
        <w:ind w:left="2880" w:hanging="360"/>
      </w:pPr>
      <w:rPr>
        <w:rFonts w:ascii="Wingdings" w:hAnsi="Wingdings" w:hint="default"/>
      </w:rPr>
    </w:lvl>
    <w:lvl w:ilvl="4" w:tplc="2C8ECF80" w:tentative="1">
      <w:start w:val="1"/>
      <w:numFmt w:val="bullet"/>
      <w:lvlText w:val=""/>
      <w:lvlJc w:val="left"/>
      <w:pPr>
        <w:tabs>
          <w:tab w:val="num" w:pos="3600"/>
        </w:tabs>
        <w:ind w:left="3600" w:hanging="360"/>
      </w:pPr>
      <w:rPr>
        <w:rFonts w:ascii="Wingdings" w:hAnsi="Wingdings" w:hint="default"/>
      </w:rPr>
    </w:lvl>
    <w:lvl w:ilvl="5" w:tplc="DE1EB698" w:tentative="1">
      <w:start w:val="1"/>
      <w:numFmt w:val="bullet"/>
      <w:lvlText w:val=""/>
      <w:lvlJc w:val="left"/>
      <w:pPr>
        <w:tabs>
          <w:tab w:val="num" w:pos="4320"/>
        </w:tabs>
        <w:ind w:left="4320" w:hanging="360"/>
      </w:pPr>
      <w:rPr>
        <w:rFonts w:ascii="Wingdings" w:hAnsi="Wingdings" w:hint="default"/>
      </w:rPr>
    </w:lvl>
    <w:lvl w:ilvl="6" w:tplc="5C0A6208" w:tentative="1">
      <w:start w:val="1"/>
      <w:numFmt w:val="bullet"/>
      <w:lvlText w:val=""/>
      <w:lvlJc w:val="left"/>
      <w:pPr>
        <w:tabs>
          <w:tab w:val="num" w:pos="5040"/>
        </w:tabs>
        <w:ind w:left="5040" w:hanging="360"/>
      </w:pPr>
      <w:rPr>
        <w:rFonts w:ascii="Wingdings" w:hAnsi="Wingdings" w:hint="default"/>
      </w:rPr>
    </w:lvl>
    <w:lvl w:ilvl="7" w:tplc="3E2C8AF8" w:tentative="1">
      <w:start w:val="1"/>
      <w:numFmt w:val="bullet"/>
      <w:lvlText w:val=""/>
      <w:lvlJc w:val="left"/>
      <w:pPr>
        <w:tabs>
          <w:tab w:val="num" w:pos="5760"/>
        </w:tabs>
        <w:ind w:left="5760" w:hanging="360"/>
      </w:pPr>
      <w:rPr>
        <w:rFonts w:ascii="Wingdings" w:hAnsi="Wingdings" w:hint="default"/>
      </w:rPr>
    </w:lvl>
    <w:lvl w:ilvl="8" w:tplc="C870F69C" w:tentative="1">
      <w:start w:val="1"/>
      <w:numFmt w:val="bullet"/>
      <w:lvlText w:val=""/>
      <w:lvlJc w:val="left"/>
      <w:pPr>
        <w:tabs>
          <w:tab w:val="num" w:pos="6480"/>
        </w:tabs>
        <w:ind w:left="6480" w:hanging="360"/>
      </w:pPr>
      <w:rPr>
        <w:rFonts w:ascii="Wingdings" w:hAnsi="Wingdings" w:hint="default"/>
      </w:rPr>
    </w:lvl>
  </w:abstractNum>
  <w:abstractNum w:abstractNumId="10">
    <w:nsid w:val="37B3015C"/>
    <w:multiLevelType w:val="hybridMultilevel"/>
    <w:tmpl w:val="9CA03266"/>
    <w:lvl w:ilvl="0" w:tplc="C24C5F8E">
      <w:start w:val="1"/>
      <w:numFmt w:val="bullet"/>
      <w:lvlText w:val=""/>
      <w:lvlJc w:val="left"/>
      <w:pPr>
        <w:tabs>
          <w:tab w:val="num" w:pos="720"/>
        </w:tabs>
        <w:ind w:left="720" w:hanging="360"/>
      </w:pPr>
      <w:rPr>
        <w:rFonts w:ascii="Wingdings" w:hAnsi="Wingdings" w:hint="default"/>
      </w:rPr>
    </w:lvl>
    <w:lvl w:ilvl="1" w:tplc="62C82454" w:tentative="1">
      <w:start w:val="1"/>
      <w:numFmt w:val="bullet"/>
      <w:lvlText w:val=""/>
      <w:lvlJc w:val="left"/>
      <w:pPr>
        <w:tabs>
          <w:tab w:val="num" w:pos="1440"/>
        </w:tabs>
        <w:ind w:left="1440" w:hanging="360"/>
      </w:pPr>
      <w:rPr>
        <w:rFonts w:ascii="Wingdings" w:hAnsi="Wingdings" w:hint="default"/>
      </w:rPr>
    </w:lvl>
    <w:lvl w:ilvl="2" w:tplc="F9FCC6F2" w:tentative="1">
      <w:start w:val="1"/>
      <w:numFmt w:val="bullet"/>
      <w:lvlText w:val=""/>
      <w:lvlJc w:val="left"/>
      <w:pPr>
        <w:tabs>
          <w:tab w:val="num" w:pos="2160"/>
        </w:tabs>
        <w:ind w:left="2160" w:hanging="360"/>
      </w:pPr>
      <w:rPr>
        <w:rFonts w:ascii="Wingdings" w:hAnsi="Wingdings" w:hint="default"/>
      </w:rPr>
    </w:lvl>
    <w:lvl w:ilvl="3" w:tplc="D6D8AC64" w:tentative="1">
      <w:start w:val="1"/>
      <w:numFmt w:val="bullet"/>
      <w:lvlText w:val=""/>
      <w:lvlJc w:val="left"/>
      <w:pPr>
        <w:tabs>
          <w:tab w:val="num" w:pos="2880"/>
        </w:tabs>
        <w:ind w:left="2880" w:hanging="360"/>
      </w:pPr>
      <w:rPr>
        <w:rFonts w:ascii="Wingdings" w:hAnsi="Wingdings" w:hint="default"/>
      </w:rPr>
    </w:lvl>
    <w:lvl w:ilvl="4" w:tplc="17BCFEA8" w:tentative="1">
      <w:start w:val="1"/>
      <w:numFmt w:val="bullet"/>
      <w:lvlText w:val=""/>
      <w:lvlJc w:val="left"/>
      <w:pPr>
        <w:tabs>
          <w:tab w:val="num" w:pos="3600"/>
        </w:tabs>
        <w:ind w:left="3600" w:hanging="360"/>
      </w:pPr>
      <w:rPr>
        <w:rFonts w:ascii="Wingdings" w:hAnsi="Wingdings" w:hint="default"/>
      </w:rPr>
    </w:lvl>
    <w:lvl w:ilvl="5" w:tplc="3F0655BE" w:tentative="1">
      <w:start w:val="1"/>
      <w:numFmt w:val="bullet"/>
      <w:lvlText w:val=""/>
      <w:lvlJc w:val="left"/>
      <w:pPr>
        <w:tabs>
          <w:tab w:val="num" w:pos="4320"/>
        </w:tabs>
        <w:ind w:left="4320" w:hanging="360"/>
      </w:pPr>
      <w:rPr>
        <w:rFonts w:ascii="Wingdings" w:hAnsi="Wingdings" w:hint="default"/>
      </w:rPr>
    </w:lvl>
    <w:lvl w:ilvl="6" w:tplc="DAB01C12" w:tentative="1">
      <w:start w:val="1"/>
      <w:numFmt w:val="bullet"/>
      <w:lvlText w:val=""/>
      <w:lvlJc w:val="left"/>
      <w:pPr>
        <w:tabs>
          <w:tab w:val="num" w:pos="5040"/>
        </w:tabs>
        <w:ind w:left="5040" w:hanging="360"/>
      </w:pPr>
      <w:rPr>
        <w:rFonts w:ascii="Wingdings" w:hAnsi="Wingdings" w:hint="default"/>
      </w:rPr>
    </w:lvl>
    <w:lvl w:ilvl="7" w:tplc="23D895A2" w:tentative="1">
      <w:start w:val="1"/>
      <w:numFmt w:val="bullet"/>
      <w:lvlText w:val=""/>
      <w:lvlJc w:val="left"/>
      <w:pPr>
        <w:tabs>
          <w:tab w:val="num" w:pos="5760"/>
        </w:tabs>
        <w:ind w:left="5760" w:hanging="360"/>
      </w:pPr>
      <w:rPr>
        <w:rFonts w:ascii="Wingdings" w:hAnsi="Wingdings" w:hint="default"/>
      </w:rPr>
    </w:lvl>
    <w:lvl w:ilvl="8" w:tplc="F6EC7BFC" w:tentative="1">
      <w:start w:val="1"/>
      <w:numFmt w:val="bullet"/>
      <w:lvlText w:val=""/>
      <w:lvlJc w:val="left"/>
      <w:pPr>
        <w:tabs>
          <w:tab w:val="num" w:pos="6480"/>
        </w:tabs>
        <w:ind w:left="6480" w:hanging="360"/>
      </w:pPr>
      <w:rPr>
        <w:rFonts w:ascii="Wingdings" w:hAnsi="Wingdings" w:hint="default"/>
      </w:rPr>
    </w:lvl>
  </w:abstractNum>
  <w:abstractNum w:abstractNumId="11">
    <w:nsid w:val="38C21F5F"/>
    <w:multiLevelType w:val="hybridMultilevel"/>
    <w:tmpl w:val="526C5722"/>
    <w:lvl w:ilvl="0" w:tplc="18421280">
      <w:start w:val="1"/>
      <w:numFmt w:val="bullet"/>
      <w:lvlText w:val=""/>
      <w:lvlJc w:val="left"/>
      <w:pPr>
        <w:tabs>
          <w:tab w:val="num" w:pos="720"/>
        </w:tabs>
        <w:ind w:left="720" w:hanging="360"/>
      </w:pPr>
      <w:rPr>
        <w:rFonts w:ascii="Wingdings" w:hAnsi="Wingdings" w:hint="default"/>
      </w:rPr>
    </w:lvl>
    <w:lvl w:ilvl="1" w:tplc="2FDC8144" w:tentative="1">
      <w:start w:val="1"/>
      <w:numFmt w:val="bullet"/>
      <w:lvlText w:val=""/>
      <w:lvlJc w:val="left"/>
      <w:pPr>
        <w:tabs>
          <w:tab w:val="num" w:pos="1440"/>
        </w:tabs>
        <w:ind w:left="1440" w:hanging="360"/>
      </w:pPr>
      <w:rPr>
        <w:rFonts w:ascii="Wingdings" w:hAnsi="Wingdings" w:hint="default"/>
      </w:rPr>
    </w:lvl>
    <w:lvl w:ilvl="2" w:tplc="81762ACA" w:tentative="1">
      <w:start w:val="1"/>
      <w:numFmt w:val="bullet"/>
      <w:lvlText w:val=""/>
      <w:lvlJc w:val="left"/>
      <w:pPr>
        <w:tabs>
          <w:tab w:val="num" w:pos="2160"/>
        </w:tabs>
        <w:ind w:left="2160" w:hanging="360"/>
      </w:pPr>
      <w:rPr>
        <w:rFonts w:ascii="Wingdings" w:hAnsi="Wingdings" w:hint="default"/>
      </w:rPr>
    </w:lvl>
    <w:lvl w:ilvl="3" w:tplc="D6669352" w:tentative="1">
      <w:start w:val="1"/>
      <w:numFmt w:val="bullet"/>
      <w:lvlText w:val=""/>
      <w:lvlJc w:val="left"/>
      <w:pPr>
        <w:tabs>
          <w:tab w:val="num" w:pos="2880"/>
        </w:tabs>
        <w:ind w:left="2880" w:hanging="360"/>
      </w:pPr>
      <w:rPr>
        <w:rFonts w:ascii="Wingdings" w:hAnsi="Wingdings" w:hint="default"/>
      </w:rPr>
    </w:lvl>
    <w:lvl w:ilvl="4" w:tplc="282207CA" w:tentative="1">
      <w:start w:val="1"/>
      <w:numFmt w:val="bullet"/>
      <w:lvlText w:val=""/>
      <w:lvlJc w:val="left"/>
      <w:pPr>
        <w:tabs>
          <w:tab w:val="num" w:pos="3600"/>
        </w:tabs>
        <w:ind w:left="3600" w:hanging="360"/>
      </w:pPr>
      <w:rPr>
        <w:rFonts w:ascii="Wingdings" w:hAnsi="Wingdings" w:hint="default"/>
      </w:rPr>
    </w:lvl>
    <w:lvl w:ilvl="5" w:tplc="3D6CA888" w:tentative="1">
      <w:start w:val="1"/>
      <w:numFmt w:val="bullet"/>
      <w:lvlText w:val=""/>
      <w:lvlJc w:val="left"/>
      <w:pPr>
        <w:tabs>
          <w:tab w:val="num" w:pos="4320"/>
        </w:tabs>
        <w:ind w:left="4320" w:hanging="360"/>
      </w:pPr>
      <w:rPr>
        <w:rFonts w:ascii="Wingdings" w:hAnsi="Wingdings" w:hint="default"/>
      </w:rPr>
    </w:lvl>
    <w:lvl w:ilvl="6" w:tplc="184A525A" w:tentative="1">
      <w:start w:val="1"/>
      <w:numFmt w:val="bullet"/>
      <w:lvlText w:val=""/>
      <w:lvlJc w:val="left"/>
      <w:pPr>
        <w:tabs>
          <w:tab w:val="num" w:pos="5040"/>
        </w:tabs>
        <w:ind w:left="5040" w:hanging="360"/>
      </w:pPr>
      <w:rPr>
        <w:rFonts w:ascii="Wingdings" w:hAnsi="Wingdings" w:hint="default"/>
      </w:rPr>
    </w:lvl>
    <w:lvl w:ilvl="7" w:tplc="A1FCDFB6" w:tentative="1">
      <w:start w:val="1"/>
      <w:numFmt w:val="bullet"/>
      <w:lvlText w:val=""/>
      <w:lvlJc w:val="left"/>
      <w:pPr>
        <w:tabs>
          <w:tab w:val="num" w:pos="5760"/>
        </w:tabs>
        <w:ind w:left="5760" w:hanging="360"/>
      </w:pPr>
      <w:rPr>
        <w:rFonts w:ascii="Wingdings" w:hAnsi="Wingdings" w:hint="default"/>
      </w:rPr>
    </w:lvl>
    <w:lvl w:ilvl="8" w:tplc="065E8E64" w:tentative="1">
      <w:start w:val="1"/>
      <w:numFmt w:val="bullet"/>
      <w:lvlText w:val=""/>
      <w:lvlJc w:val="left"/>
      <w:pPr>
        <w:tabs>
          <w:tab w:val="num" w:pos="6480"/>
        </w:tabs>
        <w:ind w:left="6480" w:hanging="360"/>
      </w:pPr>
      <w:rPr>
        <w:rFonts w:ascii="Wingdings" w:hAnsi="Wingdings" w:hint="default"/>
      </w:rPr>
    </w:lvl>
  </w:abstractNum>
  <w:abstractNum w:abstractNumId="12">
    <w:nsid w:val="3DA0735C"/>
    <w:multiLevelType w:val="hybridMultilevel"/>
    <w:tmpl w:val="BBA898CA"/>
    <w:lvl w:ilvl="0" w:tplc="F42CF8CA">
      <w:start w:val="1"/>
      <w:numFmt w:val="bullet"/>
      <w:lvlText w:val=""/>
      <w:lvlJc w:val="left"/>
      <w:pPr>
        <w:tabs>
          <w:tab w:val="num" w:pos="720"/>
        </w:tabs>
        <w:ind w:left="720" w:hanging="360"/>
      </w:pPr>
      <w:rPr>
        <w:rFonts w:ascii="Wingdings" w:hAnsi="Wingdings" w:hint="default"/>
      </w:rPr>
    </w:lvl>
    <w:lvl w:ilvl="1" w:tplc="03FAFB40">
      <w:start w:val="1"/>
      <w:numFmt w:val="bullet"/>
      <w:lvlText w:val=""/>
      <w:lvlJc w:val="left"/>
      <w:pPr>
        <w:tabs>
          <w:tab w:val="num" w:pos="1440"/>
        </w:tabs>
        <w:ind w:left="1440" w:hanging="360"/>
      </w:pPr>
      <w:rPr>
        <w:rFonts w:ascii="Wingdings" w:hAnsi="Wingdings" w:hint="default"/>
      </w:rPr>
    </w:lvl>
    <w:lvl w:ilvl="2" w:tplc="70560342" w:tentative="1">
      <w:start w:val="1"/>
      <w:numFmt w:val="bullet"/>
      <w:lvlText w:val=""/>
      <w:lvlJc w:val="left"/>
      <w:pPr>
        <w:tabs>
          <w:tab w:val="num" w:pos="2160"/>
        </w:tabs>
        <w:ind w:left="2160" w:hanging="360"/>
      </w:pPr>
      <w:rPr>
        <w:rFonts w:ascii="Wingdings" w:hAnsi="Wingdings" w:hint="default"/>
      </w:rPr>
    </w:lvl>
    <w:lvl w:ilvl="3" w:tplc="3C7CE7EC" w:tentative="1">
      <w:start w:val="1"/>
      <w:numFmt w:val="bullet"/>
      <w:lvlText w:val=""/>
      <w:lvlJc w:val="left"/>
      <w:pPr>
        <w:tabs>
          <w:tab w:val="num" w:pos="2880"/>
        </w:tabs>
        <w:ind w:left="2880" w:hanging="360"/>
      </w:pPr>
      <w:rPr>
        <w:rFonts w:ascii="Wingdings" w:hAnsi="Wingdings" w:hint="default"/>
      </w:rPr>
    </w:lvl>
    <w:lvl w:ilvl="4" w:tplc="C910FADA" w:tentative="1">
      <w:start w:val="1"/>
      <w:numFmt w:val="bullet"/>
      <w:lvlText w:val=""/>
      <w:lvlJc w:val="left"/>
      <w:pPr>
        <w:tabs>
          <w:tab w:val="num" w:pos="3600"/>
        </w:tabs>
        <w:ind w:left="3600" w:hanging="360"/>
      </w:pPr>
      <w:rPr>
        <w:rFonts w:ascii="Wingdings" w:hAnsi="Wingdings" w:hint="default"/>
      </w:rPr>
    </w:lvl>
    <w:lvl w:ilvl="5" w:tplc="075CB5C4" w:tentative="1">
      <w:start w:val="1"/>
      <w:numFmt w:val="bullet"/>
      <w:lvlText w:val=""/>
      <w:lvlJc w:val="left"/>
      <w:pPr>
        <w:tabs>
          <w:tab w:val="num" w:pos="4320"/>
        </w:tabs>
        <w:ind w:left="4320" w:hanging="360"/>
      </w:pPr>
      <w:rPr>
        <w:rFonts w:ascii="Wingdings" w:hAnsi="Wingdings" w:hint="default"/>
      </w:rPr>
    </w:lvl>
    <w:lvl w:ilvl="6" w:tplc="A7504A0E" w:tentative="1">
      <w:start w:val="1"/>
      <w:numFmt w:val="bullet"/>
      <w:lvlText w:val=""/>
      <w:lvlJc w:val="left"/>
      <w:pPr>
        <w:tabs>
          <w:tab w:val="num" w:pos="5040"/>
        </w:tabs>
        <w:ind w:left="5040" w:hanging="360"/>
      </w:pPr>
      <w:rPr>
        <w:rFonts w:ascii="Wingdings" w:hAnsi="Wingdings" w:hint="default"/>
      </w:rPr>
    </w:lvl>
    <w:lvl w:ilvl="7" w:tplc="7B3E6572" w:tentative="1">
      <w:start w:val="1"/>
      <w:numFmt w:val="bullet"/>
      <w:lvlText w:val=""/>
      <w:lvlJc w:val="left"/>
      <w:pPr>
        <w:tabs>
          <w:tab w:val="num" w:pos="5760"/>
        </w:tabs>
        <w:ind w:left="5760" w:hanging="360"/>
      </w:pPr>
      <w:rPr>
        <w:rFonts w:ascii="Wingdings" w:hAnsi="Wingdings" w:hint="default"/>
      </w:rPr>
    </w:lvl>
    <w:lvl w:ilvl="8" w:tplc="4E686612" w:tentative="1">
      <w:start w:val="1"/>
      <w:numFmt w:val="bullet"/>
      <w:lvlText w:val=""/>
      <w:lvlJc w:val="left"/>
      <w:pPr>
        <w:tabs>
          <w:tab w:val="num" w:pos="6480"/>
        </w:tabs>
        <w:ind w:left="6480" w:hanging="360"/>
      </w:pPr>
      <w:rPr>
        <w:rFonts w:ascii="Wingdings" w:hAnsi="Wingdings" w:hint="default"/>
      </w:rPr>
    </w:lvl>
  </w:abstractNum>
  <w:abstractNum w:abstractNumId="13">
    <w:nsid w:val="3DC27A8F"/>
    <w:multiLevelType w:val="hybridMultilevel"/>
    <w:tmpl w:val="11765CBA"/>
    <w:lvl w:ilvl="0" w:tplc="E7A8D5DE">
      <w:start w:val="1"/>
      <w:numFmt w:val="bullet"/>
      <w:lvlText w:val=""/>
      <w:lvlJc w:val="left"/>
      <w:pPr>
        <w:tabs>
          <w:tab w:val="num" w:pos="720"/>
        </w:tabs>
        <w:ind w:left="720" w:hanging="360"/>
      </w:pPr>
      <w:rPr>
        <w:rFonts w:ascii="Wingdings" w:hAnsi="Wingdings" w:hint="default"/>
      </w:rPr>
    </w:lvl>
    <w:lvl w:ilvl="1" w:tplc="52028726" w:tentative="1">
      <w:start w:val="1"/>
      <w:numFmt w:val="bullet"/>
      <w:lvlText w:val=""/>
      <w:lvlJc w:val="left"/>
      <w:pPr>
        <w:tabs>
          <w:tab w:val="num" w:pos="1440"/>
        </w:tabs>
        <w:ind w:left="1440" w:hanging="360"/>
      </w:pPr>
      <w:rPr>
        <w:rFonts w:ascii="Wingdings" w:hAnsi="Wingdings" w:hint="default"/>
      </w:rPr>
    </w:lvl>
    <w:lvl w:ilvl="2" w:tplc="258CAEE4" w:tentative="1">
      <w:start w:val="1"/>
      <w:numFmt w:val="bullet"/>
      <w:lvlText w:val=""/>
      <w:lvlJc w:val="left"/>
      <w:pPr>
        <w:tabs>
          <w:tab w:val="num" w:pos="2160"/>
        </w:tabs>
        <w:ind w:left="2160" w:hanging="360"/>
      </w:pPr>
      <w:rPr>
        <w:rFonts w:ascii="Wingdings" w:hAnsi="Wingdings" w:hint="default"/>
      </w:rPr>
    </w:lvl>
    <w:lvl w:ilvl="3" w:tplc="FA4AAD52" w:tentative="1">
      <w:start w:val="1"/>
      <w:numFmt w:val="bullet"/>
      <w:lvlText w:val=""/>
      <w:lvlJc w:val="left"/>
      <w:pPr>
        <w:tabs>
          <w:tab w:val="num" w:pos="2880"/>
        </w:tabs>
        <w:ind w:left="2880" w:hanging="360"/>
      </w:pPr>
      <w:rPr>
        <w:rFonts w:ascii="Wingdings" w:hAnsi="Wingdings" w:hint="default"/>
      </w:rPr>
    </w:lvl>
    <w:lvl w:ilvl="4" w:tplc="985ED2FE" w:tentative="1">
      <w:start w:val="1"/>
      <w:numFmt w:val="bullet"/>
      <w:lvlText w:val=""/>
      <w:lvlJc w:val="left"/>
      <w:pPr>
        <w:tabs>
          <w:tab w:val="num" w:pos="3600"/>
        </w:tabs>
        <w:ind w:left="3600" w:hanging="360"/>
      </w:pPr>
      <w:rPr>
        <w:rFonts w:ascii="Wingdings" w:hAnsi="Wingdings" w:hint="default"/>
      </w:rPr>
    </w:lvl>
    <w:lvl w:ilvl="5" w:tplc="FA321064" w:tentative="1">
      <w:start w:val="1"/>
      <w:numFmt w:val="bullet"/>
      <w:lvlText w:val=""/>
      <w:lvlJc w:val="left"/>
      <w:pPr>
        <w:tabs>
          <w:tab w:val="num" w:pos="4320"/>
        </w:tabs>
        <w:ind w:left="4320" w:hanging="360"/>
      </w:pPr>
      <w:rPr>
        <w:rFonts w:ascii="Wingdings" w:hAnsi="Wingdings" w:hint="default"/>
      </w:rPr>
    </w:lvl>
    <w:lvl w:ilvl="6" w:tplc="47669DC0" w:tentative="1">
      <w:start w:val="1"/>
      <w:numFmt w:val="bullet"/>
      <w:lvlText w:val=""/>
      <w:lvlJc w:val="left"/>
      <w:pPr>
        <w:tabs>
          <w:tab w:val="num" w:pos="5040"/>
        </w:tabs>
        <w:ind w:left="5040" w:hanging="360"/>
      </w:pPr>
      <w:rPr>
        <w:rFonts w:ascii="Wingdings" w:hAnsi="Wingdings" w:hint="default"/>
      </w:rPr>
    </w:lvl>
    <w:lvl w:ilvl="7" w:tplc="5CBE49FC" w:tentative="1">
      <w:start w:val="1"/>
      <w:numFmt w:val="bullet"/>
      <w:lvlText w:val=""/>
      <w:lvlJc w:val="left"/>
      <w:pPr>
        <w:tabs>
          <w:tab w:val="num" w:pos="5760"/>
        </w:tabs>
        <w:ind w:left="5760" w:hanging="360"/>
      </w:pPr>
      <w:rPr>
        <w:rFonts w:ascii="Wingdings" w:hAnsi="Wingdings" w:hint="default"/>
      </w:rPr>
    </w:lvl>
    <w:lvl w:ilvl="8" w:tplc="9A5EA560" w:tentative="1">
      <w:start w:val="1"/>
      <w:numFmt w:val="bullet"/>
      <w:lvlText w:val=""/>
      <w:lvlJc w:val="left"/>
      <w:pPr>
        <w:tabs>
          <w:tab w:val="num" w:pos="6480"/>
        </w:tabs>
        <w:ind w:left="6480" w:hanging="360"/>
      </w:pPr>
      <w:rPr>
        <w:rFonts w:ascii="Wingdings" w:hAnsi="Wingdings" w:hint="default"/>
      </w:rPr>
    </w:lvl>
  </w:abstractNum>
  <w:abstractNum w:abstractNumId="14">
    <w:nsid w:val="429167CE"/>
    <w:multiLevelType w:val="hybridMultilevel"/>
    <w:tmpl w:val="1534DBF8"/>
    <w:lvl w:ilvl="0" w:tplc="7B1A3C08">
      <w:start w:val="1"/>
      <w:numFmt w:val="bullet"/>
      <w:lvlText w:val=""/>
      <w:lvlJc w:val="left"/>
      <w:pPr>
        <w:tabs>
          <w:tab w:val="num" w:pos="720"/>
        </w:tabs>
        <w:ind w:left="720" w:hanging="360"/>
      </w:pPr>
      <w:rPr>
        <w:rFonts w:ascii="Wingdings" w:hAnsi="Wingdings" w:hint="default"/>
      </w:rPr>
    </w:lvl>
    <w:lvl w:ilvl="1" w:tplc="69A4317C" w:tentative="1">
      <w:start w:val="1"/>
      <w:numFmt w:val="bullet"/>
      <w:lvlText w:val=""/>
      <w:lvlJc w:val="left"/>
      <w:pPr>
        <w:tabs>
          <w:tab w:val="num" w:pos="1440"/>
        </w:tabs>
        <w:ind w:left="1440" w:hanging="360"/>
      </w:pPr>
      <w:rPr>
        <w:rFonts w:ascii="Wingdings" w:hAnsi="Wingdings" w:hint="default"/>
      </w:rPr>
    </w:lvl>
    <w:lvl w:ilvl="2" w:tplc="E160A120" w:tentative="1">
      <w:start w:val="1"/>
      <w:numFmt w:val="bullet"/>
      <w:lvlText w:val=""/>
      <w:lvlJc w:val="left"/>
      <w:pPr>
        <w:tabs>
          <w:tab w:val="num" w:pos="2160"/>
        </w:tabs>
        <w:ind w:left="2160" w:hanging="360"/>
      </w:pPr>
      <w:rPr>
        <w:rFonts w:ascii="Wingdings" w:hAnsi="Wingdings" w:hint="default"/>
      </w:rPr>
    </w:lvl>
    <w:lvl w:ilvl="3" w:tplc="BB92845E" w:tentative="1">
      <w:start w:val="1"/>
      <w:numFmt w:val="bullet"/>
      <w:lvlText w:val=""/>
      <w:lvlJc w:val="left"/>
      <w:pPr>
        <w:tabs>
          <w:tab w:val="num" w:pos="2880"/>
        </w:tabs>
        <w:ind w:left="2880" w:hanging="360"/>
      </w:pPr>
      <w:rPr>
        <w:rFonts w:ascii="Wingdings" w:hAnsi="Wingdings" w:hint="default"/>
      </w:rPr>
    </w:lvl>
    <w:lvl w:ilvl="4" w:tplc="8ACC2F9A" w:tentative="1">
      <w:start w:val="1"/>
      <w:numFmt w:val="bullet"/>
      <w:lvlText w:val=""/>
      <w:lvlJc w:val="left"/>
      <w:pPr>
        <w:tabs>
          <w:tab w:val="num" w:pos="3600"/>
        </w:tabs>
        <w:ind w:left="3600" w:hanging="360"/>
      </w:pPr>
      <w:rPr>
        <w:rFonts w:ascii="Wingdings" w:hAnsi="Wingdings" w:hint="default"/>
      </w:rPr>
    </w:lvl>
    <w:lvl w:ilvl="5" w:tplc="8B6C29B4" w:tentative="1">
      <w:start w:val="1"/>
      <w:numFmt w:val="bullet"/>
      <w:lvlText w:val=""/>
      <w:lvlJc w:val="left"/>
      <w:pPr>
        <w:tabs>
          <w:tab w:val="num" w:pos="4320"/>
        </w:tabs>
        <w:ind w:left="4320" w:hanging="360"/>
      </w:pPr>
      <w:rPr>
        <w:rFonts w:ascii="Wingdings" w:hAnsi="Wingdings" w:hint="default"/>
      </w:rPr>
    </w:lvl>
    <w:lvl w:ilvl="6" w:tplc="2B10571E" w:tentative="1">
      <w:start w:val="1"/>
      <w:numFmt w:val="bullet"/>
      <w:lvlText w:val=""/>
      <w:lvlJc w:val="left"/>
      <w:pPr>
        <w:tabs>
          <w:tab w:val="num" w:pos="5040"/>
        </w:tabs>
        <w:ind w:left="5040" w:hanging="360"/>
      </w:pPr>
      <w:rPr>
        <w:rFonts w:ascii="Wingdings" w:hAnsi="Wingdings" w:hint="default"/>
      </w:rPr>
    </w:lvl>
    <w:lvl w:ilvl="7" w:tplc="A2B0BF68" w:tentative="1">
      <w:start w:val="1"/>
      <w:numFmt w:val="bullet"/>
      <w:lvlText w:val=""/>
      <w:lvlJc w:val="left"/>
      <w:pPr>
        <w:tabs>
          <w:tab w:val="num" w:pos="5760"/>
        </w:tabs>
        <w:ind w:left="5760" w:hanging="360"/>
      </w:pPr>
      <w:rPr>
        <w:rFonts w:ascii="Wingdings" w:hAnsi="Wingdings" w:hint="default"/>
      </w:rPr>
    </w:lvl>
    <w:lvl w:ilvl="8" w:tplc="8690CF06" w:tentative="1">
      <w:start w:val="1"/>
      <w:numFmt w:val="bullet"/>
      <w:lvlText w:val=""/>
      <w:lvlJc w:val="left"/>
      <w:pPr>
        <w:tabs>
          <w:tab w:val="num" w:pos="6480"/>
        </w:tabs>
        <w:ind w:left="6480" w:hanging="360"/>
      </w:pPr>
      <w:rPr>
        <w:rFonts w:ascii="Wingdings" w:hAnsi="Wingdings" w:hint="default"/>
      </w:rPr>
    </w:lvl>
  </w:abstractNum>
  <w:abstractNum w:abstractNumId="15">
    <w:nsid w:val="4B5F342F"/>
    <w:multiLevelType w:val="hybridMultilevel"/>
    <w:tmpl w:val="FF84F15E"/>
    <w:lvl w:ilvl="0" w:tplc="983A62FE">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6">
    <w:nsid w:val="58E80E6D"/>
    <w:multiLevelType w:val="hybridMultilevel"/>
    <w:tmpl w:val="BA20F284"/>
    <w:lvl w:ilvl="0" w:tplc="A6546CE2">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A6546CE2">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075410C"/>
    <w:multiLevelType w:val="hybridMultilevel"/>
    <w:tmpl w:val="306E505C"/>
    <w:lvl w:ilvl="0" w:tplc="0409000B">
      <w:start w:val="1"/>
      <w:numFmt w:val="bullet"/>
      <w:lvlText w:val=""/>
      <w:lvlJc w:val="left"/>
      <w:pPr>
        <w:tabs>
          <w:tab w:val="num" w:pos="1320"/>
        </w:tabs>
        <w:ind w:left="1320" w:hanging="360"/>
      </w:pPr>
      <w:rPr>
        <w:rFonts w:ascii="Wingdings" w:hAnsi="Wingdings"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18">
    <w:nsid w:val="62B745A2"/>
    <w:multiLevelType w:val="hybridMultilevel"/>
    <w:tmpl w:val="29DAE78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54313C4"/>
    <w:multiLevelType w:val="hybridMultilevel"/>
    <w:tmpl w:val="FAA88A34"/>
    <w:lvl w:ilvl="0" w:tplc="983A62FE">
      <w:start w:val="1"/>
      <w:numFmt w:val="lowerLetter"/>
      <w:lvlText w:val="%1."/>
      <w:lvlJc w:val="left"/>
      <w:pPr>
        <w:tabs>
          <w:tab w:val="num" w:pos="1320"/>
        </w:tabs>
        <w:ind w:left="1320" w:hanging="360"/>
      </w:pPr>
      <w:rPr>
        <w:rFonts w:hint="default"/>
      </w:rPr>
    </w:lvl>
    <w:lvl w:ilvl="1" w:tplc="04090019" w:tentative="1">
      <w:start w:val="1"/>
      <w:numFmt w:val="lowerLetter"/>
      <w:lvlText w:val="%2."/>
      <w:lvlJc w:val="left"/>
      <w:pPr>
        <w:tabs>
          <w:tab w:val="num" w:pos="2100"/>
        </w:tabs>
        <w:ind w:left="2100" w:hanging="360"/>
      </w:pPr>
    </w:lvl>
    <w:lvl w:ilvl="2" w:tplc="0409001B" w:tentative="1">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20">
    <w:nsid w:val="664062DF"/>
    <w:multiLevelType w:val="multilevel"/>
    <w:tmpl w:val="9A400E20"/>
    <w:lvl w:ilvl="0">
      <w:start w:val="4"/>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66615526"/>
    <w:multiLevelType w:val="hybridMultilevel"/>
    <w:tmpl w:val="A0DA4FF2"/>
    <w:lvl w:ilvl="0" w:tplc="8600586A">
      <w:start w:val="1"/>
      <w:numFmt w:val="bullet"/>
      <w:lvlText w:val=""/>
      <w:lvlJc w:val="left"/>
      <w:pPr>
        <w:tabs>
          <w:tab w:val="num" w:pos="720"/>
        </w:tabs>
        <w:ind w:left="720" w:hanging="360"/>
      </w:pPr>
      <w:rPr>
        <w:rFonts w:ascii="Wingdings" w:hAnsi="Wingdings" w:hint="default"/>
      </w:rPr>
    </w:lvl>
    <w:lvl w:ilvl="1" w:tplc="5FFC9FDA" w:tentative="1">
      <w:start w:val="1"/>
      <w:numFmt w:val="bullet"/>
      <w:lvlText w:val=""/>
      <w:lvlJc w:val="left"/>
      <w:pPr>
        <w:tabs>
          <w:tab w:val="num" w:pos="1440"/>
        </w:tabs>
        <w:ind w:left="1440" w:hanging="360"/>
      </w:pPr>
      <w:rPr>
        <w:rFonts w:ascii="Wingdings" w:hAnsi="Wingdings" w:hint="default"/>
      </w:rPr>
    </w:lvl>
    <w:lvl w:ilvl="2" w:tplc="1DC694DC">
      <w:start w:val="187"/>
      <w:numFmt w:val="bullet"/>
      <w:lvlText w:val=""/>
      <w:lvlJc w:val="left"/>
      <w:pPr>
        <w:tabs>
          <w:tab w:val="num" w:pos="2160"/>
        </w:tabs>
        <w:ind w:left="2160" w:hanging="360"/>
      </w:pPr>
      <w:rPr>
        <w:rFonts w:ascii="Wingdings" w:hAnsi="Wingdings" w:hint="default"/>
      </w:rPr>
    </w:lvl>
    <w:lvl w:ilvl="3" w:tplc="2F10FC74" w:tentative="1">
      <w:start w:val="1"/>
      <w:numFmt w:val="bullet"/>
      <w:lvlText w:val=""/>
      <w:lvlJc w:val="left"/>
      <w:pPr>
        <w:tabs>
          <w:tab w:val="num" w:pos="2880"/>
        </w:tabs>
        <w:ind w:left="2880" w:hanging="360"/>
      </w:pPr>
      <w:rPr>
        <w:rFonts w:ascii="Wingdings" w:hAnsi="Wingdings" w:hint="default"/>
      </w:rPr>
    </w:lvl>
    <w:lvl w:ilvl="4" w:tplc="7430C9BE" w:tentative="1">
      <w:start w:val="1"/>
      <w:numFmt w:val="bullet"/>
      <w:lvlText w:val=""/>
      <w:lvlJc w:val="left"/>
      <w:pPr>
        <w:tabs>
          <w:tab w:val="num" w:pos="3600"/>
        </w:tabs>
        <w:ind w:left="3600" w:hanging="360"/>
      </w:pPr>
      <w:rPr>
        <w:rFonts w:ascii="Wingdings" w:hAnsi="Wingdings" w:hint="default"/>
      </w:rPr>
    </w:lvl>
    <w:lvl w:ilvl="5" w:tplc="126AAB96" w:tentative="1">
      <w:start w:val="1"/>
      <w:numFmt w:val="bullet"/>
      <w:lvlText w:val=""/>
      <w:lvlJc w:val="left"/>
      <w:pPr>
        <w:tabs>
          <w:tab w:val="num" w:pos="4320"/>
        </w:tabs>
        <w:ind w:left="4320" w:hanging="360"/>
      </w:pPr>
      <w:rPr>
        <w:rFonts w:ascii="Wingdings" w:hAnsi="Wingdings" w:hint="default"/>
      </w:rPr>
    </w:lvl>
    <w:lvl w:ilvl="6" w:tplc="1C30B7AE" w:tentative="1">
      <w:start w:val="1"/>
      <w:numFmt w:val="bullet"/>
      <w:lvlText w:val=""/>
      <w:lvlJc w:val="left"/>
      <w:pPr>
        <w:tabs>
          <w:tab w:val="num" w:pos="5040"/>
        </w:tabs>
        <w:ind w:left="5040" w:hanging="360"/>
      </w:pPr>
      <w:rPr>
        <w:rFonts w:ascii="Wingdings" w:hAnsi="Wingdings" w:hint="default"/>
      </w:rPr>
    </w:lvl>
    <w:lvl w:ilvl="7" w:tplc="38AA57BA" w:tentative="1">
      <w:start w:val="1"/>
      <w:numFmt w:val="bullet"/>
      <w:lvlText w:val=""/>
      <w:lvlJc w:val="left"/>
      <w:pPr>
        <w:tabs>
          <w:tab w:val="num" w:pos="5760"/>
        </w:tabs>
        <w:ind w:left="5760" w:hanging="360"/>
      </w:pPr>
      <w:rPr>
        <w:rFonts w:ascii="Wingdings" w:hAnsi="Wingdings" w:hint="default"/>
      </w:rPr>
    </w:lvl>
    <w:lvl w:ilvl="8" w:tplc="E5D26AC8" w:tentative="1">
      <w:start w:val="1"/>
      <w:numFmt w:val="bullet"/>
      <w:lvlText w:val=""/>
      <w:lvlJc w:val="left"/>
      <w:pPr>
        <w:tabs>
          <w:tab w:val="num" w:pos="6480"/>
        </w:tabs>
        <w:ind w:left="6480" w:hanging="360"/>
      </w:pPr>
      <w:rPr>
        <w:rFonts w:ascii="Wingdings" w:hAnsi="Wingdings" w:hint="default"/>
      </w:rPr>
    </w:lvl>
  </w:abstractNum>
  <w:abstractNum w:abstractNumId="22">
    <w:nsid w:val="680D7A4C"/>
    <w:multiLevelType w:val="hybridMultilevel"/>
    <w:tmpl w:val="146AA6D4"/>
    <w:lvl w:ilvl="0" w:tplc="04090019">
      <w:start w:val="1"/>
      <w:numFmt w:val="lowerLetter"/>
      <w:lvlText w:val="%1."/>
      <w:lvlJc w:val="left"/>
      <w:pPr>
        <w:tabs>
          <w:tab w:val="num" w:pos="450"/>
        </w:tabs>
        <w:ind w:left="45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9DE4950"/>
    <w:multiLevelType w:val="hybridMultilevel"/>
    <w:tmpl w:val="6696F8AE"/>
    <w:lvl w:ilvl="0" w:tplc="AC7805B0">
      <w:start w:val="1"/>
      <w:numFmt w:val="bullet"/>
      <w:lvlText w:val=""/>
      <w:lvlJc w:val="left"/>
      <w:pPr>
        <w:tabs>
          <w:tab w:val="num" w:pos="720"/>
        </w:tabs>
        <w:ind w:left="720" w:hanging="360"/>
      </w:pPr>
      <w:rPr>
        <w:rFonts w:ascii="Wingdings" w:hAnsi="Wingdings" w:hint="default"/>
      </w:rPr>
    </w:lvl>
    <w:lvl w:ilvl="1" w:tplc="7528FB70" w:tentative="1">
      <w:start w:val="1"/>
      <w:numFmt w:val="bullet"/>
      <w:lvlText w:val=""/>
      <w:lvlJc w:val="left"/>
      <w:pPr>
        <w:tabs>
          <w:tab w:val="num" w:pos="1440"/>
        </w:tabs>
        <w:ind w:left="1440" w:hanging="360"/>
      </w:pPr>
      <w:rPr>
        <w:rFonts w:ascii="Wingdings" w:hAnsi="Wingdings" w:hint="default"/>
      </w:rPr>
    </w:lvl>
    <w:lvl w:ilvl="2" w:tplc="910E452E">
      <w:start w:val="187"/>
      <w:numFmt w:val="bullet"/>
      <w:lvlText w:val=""/>
      <w:lvlJc w:val="left"/>
      <w:pPr>
        <w:tabs>
          <w:tab w:val="num" w:pos="2160"/>
        </w:tabs>
        <w:ind w:left="2160" w:hanging="360"/>
      </w:pPr>
      <w:rPr>
        <w:rFonts w:ascii="Wingdings" w:hAnsi="Wingdings" w:hint="default"/>
      </w:rPr>
    </w:lvl>
    <w:lvl w:ilvl="3" w:tplc="76948B42" w:tentative="1">
      <w:start w:val="1"/>
      <w:numFmt w:val="bullet"/>
      <w:lvlText w:val=""/>
      <w:lvlJc w:val="left"/>
      <w:pPr>
        <w:tabs>
          <w:tab w:val="num" w:pos="2880"/>
        </w:tabs>
        <w:ind w:left="2880" w:hanging="360"/>
      </w:pPr>
      <w:rPr>
        <w:rFonts w:ascii="Wingdings" w:hAnsi="Wingdings" w:hint="default"/>
      </w:rPr>
    </w:lvl>
    <w:lvl w:ilvl="4" w:tplc="D758CAE0" w:tentative="1">
      <w:start w:val="1"/>
      <w:numFmt w:val="bullet"/>
      <w:lvlText w:val=""/>
      <w:lvlJc w:val="left"/>
      <w:pPr>
        <w:tabs>
          <w:tab w:val="num" w:pos="3600"/>
        </w:tabs>
        <w:ind w:left="3600" w:hanging="360"/>
      </w:pPr>
      <w:rPr>
        <w:rFonts w:ascii="Wingdings" w:hAnsi="Wingdings" w:hint="default"/>
      </w:rPr>
    </w:lvl>
    <w:lvl w:ilvl="5" w:tplc="814EF608" w:tentative="1">
      <w:start w:val="1"/>
      <w:numFmt w:val="bullet"/>
      <w:lvlText w:val=""/>
      <w:lvlJc w:val="left"/>
      <w:pPr>
        <w:tabs>
          <w:tab w:val="num" w:pos="4320"/>
        </w:tabs>
        <w:ind w:left="4320" w:hanging="360"/>
      </w:pPr>
      <w:rPr>
        <w:rFonts w:ascii="Wingdings" w:hAnsi="Wingdings" w:hint="default"/>
      </w:rPr>
    </w:lvl>
    <w:lvl w:ilvl="6" w:tplc="53CE6434" w:tentative="1">
      <w:start w:val="1"/>
      <w:numFmt w:val="bullet"/>
      <w:lvlText w:val=""/>
      <w:lvlJc w:val="left"/>
      <w:pPr>
        <w:tabs>
          <w:tab w:val="num" w:pos="5040"/>
        </w:tabs>
        <w:ind w:left="5040" w:hanging="360"/>
      </w:pPr>
      <w:rPr>
        <w:rFonts w:ascii="Wingdings" w:hAnsi="Wingdings" w:hint="default"/>
      </w:rPr>
    </w:lvl>
    <w:lvl w:ilvl="7" w:tplc="80B2B722" w:tentative="1">
      <w:start w:val="1"/>
      <w:numFmt w:val="bullet"/>
      <w:lvlText w:val=""/>
      <w:lvlJc w:val="left"/>
      <w:pPr>
        <w:tabs>
          <w:tab w:val="num" w:pos="5760"/>
        </w:tabs>
        <w:ind w:left="5760" w:hanging="360"/>
      </w:pPr>
      <w:rPr>
        <w:rFonts w:ascii="Wingdings" w:hAnsi="Wingdings" w:hint="default"/>
      </w:rPr>
    </w:lvl>
    <w:lvl w:ilvl="8" w:tplc="32B803EE" w:tentative="1">
      <w:start w:val="1"/>
      <w:numFmt w:val="bullet"/>
      <w:lvlText w:val=""/>
      <w:lvlJc w:val="left"/>
      <w:pPr>
        <w:tabs>
          <w:tab w:val="num" w:pos="6480"/>
        </w:tabs>
        <w:ind w:left="6480" w:hanging="360"/>
      </w:pPr>
      <w:rPr>
        <w:rFonts w:ascii="Wingdings" w:hAnsi="Wingdings" w:hint="default"/>
      </w:rPr>
    </w:lvl>
  </w:abstractNum>
  <w:abstractNum w:abstractNumId="24">
    <w:nsid w:val="6BF603B0"/>
    <w:multiLevelType w:val="hybridMultilevel"/>
    <w:tmpl w:val="7042EC00"/>
    <w:lvl w:ilvl="0" w:tplc="3D64A9DE">
      <w:start w:val="1"/>
      <w:numFmt w:val="decimal"/>
      <w:lvlText w:val="%1."/>
      <w:lvlJc w:val="left"/>
      <w:pPr>
        <w:tabs>
          <w:tab w:val="num" w:pos="720"/>
        </w:tabs>
        <w:ind w:left="720" w:hanging="360"/>
      </w:pPr>
    </w:lvl>
    <w:lvl w:ilvl="1" w:tplc="273A5FCC">
      <w:start w:val="1"/>
      <w:numFmt w:val="decimal"/>
      <w:lvlText w:val="%2."/>
      <w:lvlJc w:val="left"/>
      <w:pPr>
        <w:tabs>
          <w:tab w:val="num" w:pos="1440"/>
        </w:tabs>
        <w:ind w:left="1440" w:hanging="360"/>
      </w:pPr>
    </w:lvl>
    <w:lvl w:ilvl="2" w:tplc="B392932E" w:tentative="1">
      <w:start w:val="1"/>
      <w:numFmt w:val="decimal"/>
      <w:lvlText w:val="%3."/>
      <w:lvlJc w:val="left"/>
      <w:pPr>
        <w:tabs>
          <w:tab w:val="num" w:pos="2160"/>
        </w:tabs>
        <w:ind w:left="2160" w:hanging="360"/>
      </w:pPr>
    </w:lvl>
    <w:lvl w:ilvl="3" w:tplc="F59C0108" w:tentative="1">
      <w:start w:val="1"/>
      <w:numFmt w:val="decimal"/>
      <w:lvlText w:val="%4."/>
      <w:lvlJc w:val="left"/>
      <w:pPr>
        <w:tabs>
          <w:tab w:val="num" w:pos="2880"/>
        </w:tabs>
        <w:ind w:left="2880" w:hanging="360"/>
      </w:pPr>
    </w:lvl>
    <w:lvl w:ilvl="4" w:tplc="F934DF96" w:tentative="1">
      <w:start w:val="1"/>
      <w:numFmt w:val="decimal"/>
      <w:lvlText w:val="%5."/>
      <w:lvlJc w:val="left"/>
      <w:pPr>
        <w:tabs>
          <w:tab w:val="num" w:pos="3600"/>
        </w:tabs>
        <w:ind w:left="3600" w:hanging="360"/>
      </w:pPr>
    </w:lvl>
    <w:lvl w:ilvl="5" w:tplc="29BED336" w:tentative="1">
      <w:start w:val="1"/>
      <w:numFmt w:val="decimal"/>
      <w:lvlText w:val="%6."/>
      <w:lvlJc w:val="left"/>
      <w:pPr>
        <w:tabs>
          <w:tab w:val="num" w:pos="4320"/>
        </w:tabs>
        <w:ind w:left="4320" w:hanging="360"/>
      </w:pPr>
    </w:lvl>
    <w:lvl w:ilvl="6" w:tplc="5210A72E" w:tentative="1">
      <w:start w:val="1"/>
      <w:numFmt w:val="decimal"/>
      <w:lvlText w:val="%7."/>
      <w:lvlJc w:val="left"/>
      <w:pPr>
        <w:tabs>
          <w:tab w:val="num" w:pos="5040"/>
        </w:tabs>
        <w:ind w:left="5040" w:hanging="360"/>
      </w:pPr>
    </w:lvl>
    <w:lvl w:ilvl="7" w:tplc="2BA843DE" w:tentative="1">
      <w:start w:val="1"/>
      <w:numFmt w:val="decimal"/>
      <w:lvlText w:val="%8."/>
      <w:lvlJc w:val="left"/>
      <w:pPr>
        <w:tabs>
          <w:tab w:val="num" w:pos="5760"/>
        </w:tabs>
        <w:ind w:left="5760" w:hanging="360"/>
      </w:pPr>
    </w:lvl>
    <w:lvl w:ilvl="8" w:tplc="2C980FEE" w:tentative="1">
      <w:start w:val="1"/>
      <w:numFmt w:val="decimal"/>
      <w:lvlText w:val="%9."/>
      <w:lvlJc w:val="left"/>
      <w:pPr>
        <w:tabs>
          <w:tab w:val="num" w:pos="6480"/>
        </w:tabs>
        <w:ind w:left="6480" w:hanging="360"/>
      </w:pPr>
    </w:lvl>
  </w:abstractNum>
  <w:abstractNum w:abstractNumId="25">
    <w:nsid w:val="722134C8"/>
    <w:multiLevelType w:val="hybridMultilevel"/>
    <w:tmpl w:val="498AB63C"/>
    <w:lvl w:ilvl="0" w:tplc="8F2AE392">
      <w:start w:val="1"/>
      <w:numFmt w:val="bullet"/>
      <w:lvlText w:val=""/>
      <w:lvlJc w:val="left"/>
      <w:pPr>
        <w:tabs>
          <w:tab w:val="num" w:pos="720"/>
        </w:tabs>
        <w:ind w:left="720" w:hanging="360"/>
      </w:pPr>
      <w:rPr>
        <w:rFonts w:ascii="Wingdings" w:hAnsi="Wingdings" w:hint="default"/>
      </w:rPr>
    </w:lvl>
    <w:lvl w:ilvl="1" w:tplc="09544546" w:tentative="1">
      <w:start w:val="1"/>
      <w:numFmt w:val="bullet"/>
      <w:lvlText w:val=""/>
      <w:lvlJc w:val="left"/>
      <w:pPr>
        <w:tabs>
          <w:tab w:val="num" w:pos="1440"/>
        </w:tabs>
        <w:ind w:left="1440" w:hanging="360"/>
      </w:pPr>
      <w:rPr>
        <w:rFonts w:ascii="Wingdings" w:hAnsi="Wingdings" w:hint="default"/>
      </w:rPr>
    </w:lvl>
    <w:lvl w:ilvl="2" w:tplc="E794C542" w:tentative="1">
      <w:start w:val="1"/>
      <w:numFmt w:val="bullet"/>
      <w:lvlText w:val=""/>
      <w:lvlJc w:val="left"/>
      <w:pPr>
        <w:tabs>
          <w:tab w:val="num" w:pos="2160"/>
        </w:tabs>
        <w:ind w:left="2160" w:hanging="360"/>
      </w:pPr>
      <w:rPr>
        <w:rFonts w:ascii="Wingdings" w:hAnsi="Wingdings" w:hint="default"/>
      </w:rPr>
    </w:lvl>
    <w:lvl w:ilvl="3" w:tplc="3210F372" w:tentative="1">
      <w:start w:val="1"/>
      <w:numFmt w:val="bullet"/>
      <w:lvlText w:val=""/>
      <w:lvlJc w:val="left"/>
      <w:pPr>
        <w:tabs>
          <w:tab w:val="num" w:pos="2880"/>
        </w:tabs>
        <w:ind w:left="2880" w:hanging="360"/>
      </w:pPr>
      <w:rPr>
        <w:rFonts w:ascii="Wingdings" w:hAnsi="Wingdings" w:hint="default"/>
      </w:rPr>
    </w:lvl>
    <w:lvl w:ilvl="4" w:tplc="E63E81FA" w:tentative="1">
      <w:start w:val="1"/>
      <w:numFmt w:val="bullet"/>
      <w:lvlText w:val=""/>
      <w:lvlJc w:val="left"/>
      <w:pPr>
        <w:tabs>
          <w:tab w:val="num" w:pos="3600"/>
        </w:tabs>
        <w:ind w:left="3600" w:hanging="360"/>
      </w:pPr>
      <w:rPr>
        <w:rFonts w:ascii="Wingdings" w:hAnsi="Wingdings" w:hint="default"/>
      </w:rPr>
    </w:lvl>
    <w:lvl w:ilvl="5" w:tplc="B24ED43C" w:tentative="1">
      <w:start w:val="1"/>
      <w:numFmt w:val="bullet"/>
      <w:lvlText w:val=""/>
      <w:lvlJc w:val="left"/>
      <w:pPr>
        <w:tabs>
          <w:tab w:val="num" w:pos="4320"/>
        </w:tabs>
        <w:ind w:left="4320" w:hanging="360"/>
      </w:pPr>
      <w:rPr>
        <w:rFonts w:ascii="Wingdings" w:hAnsi="Wingdings" w:hint="default"/>
      </w:rPr>
    </w:lvl>
    <w:lvl w:ilvl="6" w:tplc="A4AABEE2" w:tentative="1">
      <w:start w:val="1"/>
      <w:numFmt w:val="bullet"/>
      <w:lvlText w:val=""/>
      <w:lvlJc w:val="left"/>
      <w:pPr>
        <w:tabs>
          <w:tab w:val="num" w:pos="5040"/>
        </w:tabs>
        <w:ind w:left="5040" w:hanging="360"/>
      </w:pPr>
      <w:rPr>
        <w:rFonts w:ascii="Wingdings" w:hAnsi="Wingdings" w:hint="default"/>
      </w:rPr>
    </w:lvl>
    <w:lvl w:ilvl="7" w:tplc="7D0EDFC2" w:tentative="1">
      <w:start w:val="1"/>
      <w:numFmt w:val="bullet"/>
      <w:lvlText w:val=""/>
      <w:lvlJc w:val="left"/>
      <w:pPr>
        <w:tabs>
          <w:tab w:val="num" w:pos="5760"/>
        </w:tabs>
        <w:ind w:left="5760" w:hanging="360"/>
      </w:pPr>
      <w:rPr>
        <w:rFonts w:ascii="Wingdings" w:hAnsi="Wingdings" w:hint="default"/>
      </w:rPr>
    </w:lvl>
    <w:lvl w:ilvl="8" w:tplc="A7EEFE2C" w:tentative="1">
      <w:start w:val="1"/>
      <w:numFmt w:val="bullet"/>
      <w:lvlText w:val=""/>
      <w:lvlJc w:val="left"/>
      <w:pPr>
        <w:tabs>
          <w:tab w:val="num" w:pos="6480"/>
        </w:tabs>
        <w:ind w:left="6480" w:hanging="360"/>
      </w:pPr>
      <w:rPr>
        <w:rFonts w:ascii="Wingdings" w:hAnsi="Wingdings" w:hint="default"/>
      </w:rPr>
    </w:lvl>
  </w:abstractNum>
  <w:abstractNum w:abstractNumId="26">
    <w:nsid w:val="7C5B10AB"/>
    <w:multiLevelType w:val="hybridMultilevel"/>
    <w:tmpl w:val="33989B76"/>
    <w:lvl w:ilvl="0" w:tplc="A46AEAC2">
      <w:start w:val="1"/>
      <w:numFmt w:val="bullet"/>
      <w:lvlText w:val=""/>
      <w:lvlJc w:val="left"/>
      <w:pPr>
        <w:tabs>
          <w:tab w:val="num" w:pos="720"/>
        </w:tabs>
        <w:ind w:left="720" w:hanging="360"/>
      </w:pPr>
      <w:rPr>
        <w:rFonts w:ascii="Wingdings" w:hAnsi="Wingdings" w:hint="default"/>
      </w:rPr>
    </w:lvl>
    <w:lvl w:ilvl="1" w:tplc="A7B8C850" w:tentative="1">
      <w:start w:val="1"/>
      <w:numFmt w:val="bullet"/>
      <w:lvlText w:val=""/>
      <w:lvlJc w:val="left"/>
      <w:pPr>
        <w:tabs>
          <w:tab w:val="num" w:pos="1440"/>
        </w:tabs>
        <w:ind w:left="1440" w:hanging="360"/>
      </w:pPr>
      <w:rPr>
        <w:rFonts w:ascii="Wingdings" w:hAnsi="Wingdings" w:hint="default"/>
      </w:rPr>
    </w:lvl>
    <w:lvl w:ilvl="2" w:tplc="467EB9A8" w:tentative="1">
      <w:start w:val="1"/>
      <w:numFmt w:val="bullet"/>
      <w:lvlText w:val=""/>
      <w:lvlJc w:val="left"/>
      <w:pPr>
        <w:tabs>
          <w:tab w:val="num" w:pos="2160"/>
        </w:tabs>
        <w:ind w:left="2160" w:hanging="360"/>
      </w:pPr>
      <w:rPr>
        <w:rFonts w:ascii="Wingdings" w:hAnsi="Wingdings" w:hint="default"/>
      </w:rPr>
    </w:lvl>
    <w:lvl w:ilvl="3" w:tplc="D948485A" w:tentative="1">
      <w:start w:val="1"/>
      <w:numFmt w:val="bullet"/>
      <w:lvlText w:val=""/>
      <w:lvlJc w:val="left"/>
      <w:pPr>
        <w:tabs>
          <w:tab w:val="num" w:pos="2880"/>
        </w:tabs>
        <w:ind w:left="2880" w:hanging="360"/>
      </w:pPr>
      <w:rPr>
        <w:rFonts w:ascii="Wingdings" w:hAnsi="Wingdings" w:hint="default"/>
      </w:rPr>
    </w:lvl>
    <w:lvl w:ilvl="4" w:tplc="19FE9AEE" w:tentative="1">
      <w:start w:val="1"/>
      <w:numFmt w:val="bullet"/>
      <w:lvlText w:val=""/>
      <w:lvlJc w:val="left"/>
      <w:pPr>
        <w:tabs>
          <w:tab w:val="num" w:pos="3600"/>
        </w:tabs>
        <w:ind w:left="3600" w:hanging="360"/>
      </w:pPr>
      <w:rPr>
        <w:rFonts w:ascii="Wingdings" w:hAnsi="Wingdings" w:hint="default"/>
      </w:rPr>
    </w:lvl>
    <w:lvl w:ilvl="5" w:tplc="277C37C8" w:tentative="1">
      <w:start w:val="1"/>
      <w:numFmt w:val="bullet"/>
      <w:lvlText w:val=""/>
      <w:lvlJc w:val="left"/>
      <w:pPr>
        <w:tabs>
          <w:tab w:val="num" w:pos="4320"/>
        </w:tabs>
        <w:ind w:left="4320" w:hanging="360"/>
      </w:pPr>
      <w:rPr>
        <w:rFonts w:ascii="Wingdings" w:hAnsi="Wingdings" w:hint="default"/>
      </w:rPr>
    </w:lvl>
    <w:lvl w:ilvl="6" w:tplc="6874AC40" w:tentative="1">
      <w:start w:val="1"/>
      <w:numFmt w:val="bullet"/>
      <w:lvlText w:val=""/>
      <w:lvlJc w:val="left"/>
      <w:pPr>
        <w:tabs>
          <w:tab w:val="num" w:pos="5040"/>
        </w:tabs>
        <w:ind w:left="5040" w:hanging="360"/>
      </w:pPr>
      <w:rPr>
        <w:rFonts w:ascii="Wingdings" w:hAnsi="Wingdings" w:hint="default"/>
      </w:rPr>
    </w:lvl>
    <w:lvl w:ilvl="7" w:tplc="86001720" w:tentative="1">
      <w:start w:val="1"/>
      <w:numFmt w:val="bullet"/>
      <w:lvlText w:val=""/>
      <w:lvlJc w:val="left"/>
      <w:pPr>
        <w:tabs>
          <w:tab w:val="num" w:pos="5760"/>
        </w:tabs>
        <w:ind w:left="5760" w:hanging="360"/>
      </w:pPr>
      <w:rPr>
        <w:rFonts w:ascii="Wingdings" w:hAnsi="Wingdings" w:hint="default"/>
      </w:rPr>
    </w:lvl>
    <w:lvl w:ilvl="8" w:tplc="74C403D8" w:tentative="1">
      <w:start w:val="1"/>
      <w:numFmt w:val="bullet"/>
      <w:lvlText w:val=""/>
      <w:lvlJc w:val="left"/>
      <w:pPr>
        <w:tabs>
          <w:tab w:val="num" w:pos="6480"/>
        </w:tabs>
        <w:ind w:left="6480" w:hanging="360"/>
      </w:pPr>
      <w:rPr>
        <w:rFonts w:ascii="Wingdings" w:hAnsi="Wingdings" w:hint="default"/>
      </w:rPr>
    </w:lvl>
  </w:abstractNum>
  <w:abstractNum w:abstractNumId="27">
    <w:nsid w:val="7DCC4276"/>
    <w:multiLevelType w:val="multilevel"/>
    <w:tmpl w:val="FF84F15E"/>
    <w:lvl w:ilvl="0">
      <w:start w:val="1"/>
      <w:numFmt w:val="lowerLetter"/>
      <w:lvlText w:val="%1."/>
      <w:lvlJc w:val="left"/>
      <w:pPr>
        <w:tabs>
          <w:tab w:val="num" w:pos="660"/>
        </w:tabs>
        <w:ind w:left="660" w:hanging="360"/>
      </w:pPr>
      <w:rPr>
        <w:rFonts w:hint="default"/>
      </w:rPr>
    </w:lvl>
    <w:lvl w:ilvl="1">
      <w:start w:val="1"/>
      <w:numFmt w:val="lowerLetter"/>
      <w:lvlText w:val="%2."/>
      <w:lvlJc w:val="left"/>
      <w:pPr>
        <w:tabs>
          <w:tab w:val="num" w:pos="1380"/>
        </w:tabs>
        <w:ind w:left="1380" w:hanging="360"/>
      </w:pPr>
    </w:lvl>
    <w:lvl w:ilvl="2">
      <w:start w:val="1"/>
      <w:numFmt w:val="lowerRoman"/>
      <w:lvlText w:val="%3."/>
      <w:lvlJc w:val="right"/>
      <w:pPr>
        <w:tabs>
          <w:tab w:val="num" w:pos="2100"/>
        </w:tabs>
        <w:ind w:left="2100" w:hanging="180"/>
      </w:pPr>
    </w:lvl>
    <w:lvl w:ilvl="3">
      <w:start w:val="1"/>
      <w:numFmt w:val="decimal"/>
      <w:lvlText w:val="%4."/>
      <w:lvlJc w:val="left"/>
      <w:pPr>
        <w:tabs>
          <w:tab w:val="num" w:pos="2820"/>
        </w:tabs>
        <w:ind w:left="2820" w:hanging="360"/>
      </w:pPr>
    </w:lvl>
    <w:lvl w:ilvl="4">
      <w:start w:val="1"/>
      <w:numFmt w:val="lowerLetter"/>
      <w:lvlText w:val="%5."/>
      <w:lvlJc w:val="left"/>
      <w:pPr>
        <w:tabs>
          <w:tab w:val="num" w:pos="3540"/>
        </w:tabs>
        <w:ind w:left="3540" w:hanging="360"/>
      </w:pPr>
    </w:lvl>
    <w:lvl w:ilvl="5">
      <w:start w:val="1"/>
      <w:numFmt w:val="lowerRoman"/>
      <w:lvlText w:val="%6."/>
      <w:lvlJc w:val="right"/>
      <w:pPr>
        <w:tabs>
          <w:tab w:val="num" w:pos="4260"/>
        </w:tabs>
        <w:ind w:left="4260" w:hanging="180"/>
      </w:pPr>
    </w:lvl>
    <w:lvl w:ilvl="6">
      <w:start w:val="1"/>
      <w:numFmt w:val="decimal"/>
      <w:lvlText w:val="%7."/>
      <w:lvlJc w:val="left"/>
      <w:pPr>
        <w:tabs>
          <w:tab w:val="num" w:pos="4980"/>
        </w:tabs>
        <w:ind w:left="4980" w:hanging="360"/>
      </w:pPr>
    </w:lvl>
    <w:lvl w:ilvl="7">
      <w:start w:val="1"/>
      <w:numFmt w:val="lowerLetter"/>
      <w:lvlText w:val="%8."/>
      <w:lvlJc w:val="left"/>
      <w:pPr>
        <w:tabs>
          <w:tab w:val="num" w:pos="5700"/>
        </w:tabs>
        <w:ind w:left="5700" w:hanging="360"/>
      </w:pPr>
    </w:lvl>
    <w:lvl w:ilvl="8">
      <w:start w:val="1"/>
      <w:numFmt w:val="lowerRoman"/>
      <w:lvlText w:val="%9."/>
      <w:lvlJc w:val="right"/>
      <w:pPr>
        <w:tabs>
          <w:tab w:val="num" w:pos="6420"/>
        </w:tabs>
        <w:ind w:left="6420" w:hanging="180"/>
      </w:pPr>
    </w:lvl>
  </w:abstractNum>
  <w:num w:numId="1">
    <w:abstractNumId w:val="0"/>
  </w:num>
  <w:num w:numId="2">
    <w:abstractNumId w:val="3"/>
  </w:num>
  <w:num w:numId="3">
    <w:abstractNumId w:val="5"/>
  </w:num>
  <w:num w:numId="4">
    <w:abstractNumId w:val="20"/>
  </w:num>
  <w:num w:numId="5">
    <w:abstractNumId w:val="10"/>
  </w:num>
  <w:num w:numId="6">
    <w:abstractNumId w:val="1"/>
  </w:num>
  <w:num w:numId="7">
    <w:abstractNumId w:val="21"/>
  </w:num>
  <w:num w:numId="8">
    <w:abstractNumId w:val="7"/>
  </w:num>
  <w:num w:numId="9">
    <w:abstractNumId w:val="24"/>
  </w:num>
  <w:num w:numId="10">
    <w:abstractNumId w:val="11"/>
  </w:num>
  <w:num w:numId="11">
    <w:abstractNumId w:val="9"/>
  </w:num>
  <w:num w:numId="12">
    <w:abstractNumId w:val="25"/>
  </w:num>
  <w:num w:numId="13">
    <w:abstractNumId w:val="13"/>
  </w:num>
  <w:num w:numId="14">
    <w:abstractNumId w:val="26"/>
  </w:num>
  <w:num w:numId="15">
    <w:abstractNumId w:val="14"/>
  </w:num>
  <w:num w:numId="16">
    <w:abstractNumId w:val="16"/>
  </w:num>
  <w:num w:numId="17">
    <w:abstractNumId w:val="8"/>
  </w:num>
  <w:num w:numId="18">
    <w:abstractNumId w:val="12"/>
  </w:num>
  <w:num w:numId="19">
    <w:abstractNumId w:val="17"/>
  </w:num>
  <w:num w:numId="20">
    <w:abstractNumId w:val="23"/>
  </w:num>
  <w:num w:numId="21">
    <w:abstractNumId w:val="4"/>
  </w:num>
  <w:num w:numId="22">
    <w:abstractNumId w:val="6"/>
  </w:num>
  <w:num w:numId="23">
    <w:abstractNumId w:val="15"/>
  </w:num>
  <w:num w:numId="24">
    <w:abstractNumId w:val="27"/>
  </w:num>
  <w:num w:numId="25">
    <w:abstractNumId w:val="19"/>
  </w:num>
  <w:num w:numId="26">
    <w:abstractNumId w:val="2"/>
  </w:num>
  <w:num w:numId="27">
    <w:abstractNumId w:val="22"/>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85A"/>
    <w:rsid w:val="00000705"/>
    <w:rsid w:val="000010E3"/>
    <w:rsid w:val="00004BB7"/>
    <w:rsid w:val="00005506"/>
    <w:rsid w:val="00006507"/>
    <w:rsid w:val="0001139B"/>
    <w:rsid w:val="0001173F"/>
    <w:rsid w:val="000120FF"/>
    <w:rsid w:val="0001667C"/>
    <w:rsid w:val="00027312"/>
    <w:rsid w:val="00032295"/>
    <w:rsid w:val="00034D0C"/>
    <w:rsid w:val="00060A8C"/>
    <w:rsid w:val="00061D1E"/>
    <w:rsid w:val="00070D63"/>
    <w:rsid w:val="00073881"/>
    <w:rsid w:val="00074210"/>
    <w:rsid w:val="00077958"/>
    <w:rsid w:val="000A0535"/>
    <w:rsid w:val="000A460D"/>
    <w:rsid w:val="000A4BA1"/>
    <w:rsid w:val="000B0ED8"/>
    <w:rsid w:val="000B464C"/>
    <w:rsid w:val="000B65AB"/>
    <w:rsid w:val="000C7CBB"/>
    <w:rsid w:val="000D4001"/>
    <w:rsid w:val="000D44B5"/>
    <w:rsid w:val="000D694D"/>
    <w:rsid w:val="000D6999"/>
    <w:rsid w:val="000E4B6A"/>
    <w:rsid w:val="000F0909"/>
    <w:rsid w:val="000F2167"/>
    <w:rsid w:val="000F3CE0"/>
    <w:rsid w:val="000F5FF2"/>
    <w:rsid w:val="00101C8C"/>
    <w:rsid w:val="001024FF"/>
    <w:rsid w:val="00111AC5"/>
    <w:rsid w:val="00125BA4"/>
    <w:rsid w:val="001356CA"/>
    <w:rsid w:val="001469E1"/>
    <w:rsid w:val="00147063"/>
    <w:rsid w:val="00151DB5"/>
    <w:rsid w:val="00162818"/>
    <w:rsid w:val="00163A0D"/>
    <w:rsid w:val="001640E2"/>
    <w:rsid w:val="00165F2D"/>
    <w:rsid w:val="00167711"/>
    <w:rsid w:val="0016785A"/>
    <w:rsid w:val="001711C5"/>
    <w:rsid w:val="001755E3"/>
    <w:rsid w:val="00186A43"/>
    <w:rsid w:val="001872FD"/>
    <w:rsid w:val="00196FC3"/>
    <w:rsid w:val="001A1D55"/>
    <w:rsid w:val="001A6A7F"/>
    <w:rsid w:val="001B0BCD"/>
    <w:rsid w:val="001B1865"/>
    <w:rsid w:val="001B2B2A"/>
    <w:rsid w:val="001B5DDE"/>
    <w:rsid w:val="001B6CB7"/>
    <w:rsid w:val="001C5823"/>
    <w:rsid w:val="001E1B7B"/>
    <w:rsid w:val="001F1482"/>
    <w:rsid w:val="00211EC0"/>
    <w:rsid w:val="0022707E"/>
    <w:rsid w:val="00227B9D"/>
    <w:rsid w:val="00244461"/>
    <w:rsid w:val="00252457"/>
    <w:rsid w:val="0025530D"/>
    <w:rsid w:val="00260CDA"/>
    <w:rsid w:val="0026313E"/>
    <w:rsid w:val="00266597"/>
    <w:rsid w:val="00266B02"/>
    <w:rsid w:val="00273B1D"/>
    <w:rsid w:val="00273DA4"/>
    <w:rsid w:val="00276C54"/>
    <w:rsid w:val="00277F0F"/>
    <w:rsid w:val="0028139D"/>
    <w:rsid w:val="0028399D"/>
    <w:rsid w:val="00283BA8"/>
    <w:rsid w:val="00286579"/>
    <w:rsid w:val="0029314E"/>
    <w:rsid w:val="0029758F"/>
    <w:rsid w:val="002A3EDE"/>
    <w:rsid w:val="002B4FCA"/>
    <w:rsid w:val="002B5822"/>
    <w:rsid w:val="002B78F4"/>
    <w:rsid w:val="002C180D"/>
    <w:rsid w:val="002C3BD3"/>
    <w:rsid w:val="002E09F9"/>
    <w:rsid w:val="002E0A3F"/>
    <w:rsid w:val="002E75D6"/>
    <w:rsid w:val="002F1A2D"/>
    <w:rsid w:val="002F26C1"/>
    <w:rsid w:val="002F39C0"/>
    <w:rsid w:val="002F6BAE"/>
    <w:rsid w:val="00317A50"/>
    <w:rsid w:val="00321635"/>
    <w:rsid w:val="003263CF"/>
    <w:rsid w:val="00334E30"/>
    <w:rsid w:val="003424A0"/>
    <w:rsid w:val="0034411D"/>
    <w:rsid w:val="00353BCB"/>
    <w:rsid w:val="00355CCE"/>
    <w:rsid w:val="00355F7D"/>
    <w:rsid w:val="0035647D"/>
    <w:rsid w:val="00356C65"/>
    <w:rsid w:val="00364336"/>
    <w:rsid w:val="003709D1"/>
    <w:rsid w:val="00384431"/>
    <w:rsid w:val="003871D2"/>
    <w:rsid w:val="00387CB6"/>
    <w:rsid w:val="00390289"/>
    <w:rsid w:val="00397129"/>
    <w:rsid w:val="003A10DD"/>
    <w:rsid w:val="003B3CA3"/>
    <w:rsid w:val="003D3101"/>
    <w:rsid w:val="003D6D7B"/>
    <w:rsid w:val="003D7B7B"/>
    <w:rsid w:val="003E68B2"/>
    <w:rsid w:val="003F395C"/>
    <w:rsid w:val="004003C3"/>
    <w:rsid w:val="004020D5"/>
    <w:rsid w:val="0040263C"/>
    <w:rsid w:val="0040378B"/>
    <w:rsid w:val="004040FA"/>
    <w:rsid w:val="00410C49"/>
    <w:rsid w:val="0041294D"/>
    <w:rsid w:val="00413C76"/>
    <w:rsid w:val="004338D4"/>
    <w:rsid w:val="00435839"/>
    <w:rsid w:val="00436FAC"/>
    <w:rsid w:val="00442314"/>
    <w:rsid w:val="00443F61"/>
    <w:rsid w:val="00445C8E"/>
    <w:rsid w:val="00453242"/>
    <w:rsid w:val="00453444"/>
    <w:rsid w:val="004673B1"/>
    <w:rsid w:val="00467562"/>
    <w:rsid w:val="00483021"/>
    <w:rsid w:val="004845E0"/>
    <w:rsid w:val="00491128"/>
    <w:rsid w:val="004919B8"/>
    <w:rsid w:val="00497647"/>
    <w:rsid w:val="004A0109"/>
    <w:rsid w:val="004A2A71"/>
    <w:rsid w:val="004A3843"/>
    <w:rsid w:val="004A5B2E"/>
    <w:rsid w:val="004B17F6"/>
    <w:rsid w:val="004B2716"/>
    <w:rsid w:val="004B4B90"/>
    <w:rsid w:val="004C26AC"/>
    <w:rsid w:val="004C3EEA"/>
    <w:rsid w:val="004C529C"/>
    <w:rsid w:val="004D5E7D"/>
    <w:rsid w:val="004D706C"/>
    <w:rsid w:val="004E360F"/>
    <w:rsid w:val="004E6CCD"/>
    <w:rsid w:val="004F23D1"/>
    <w:rsid w:val="00502F6B"/>
    <w:rsid w:val="005035DE"/>
    <w:rsid w:val="00516312"/>
    <w:rsid w:val="00524DE9"/>
    <w:rsid w:val="00534CD8"/>
    <w:rsid w:val="0054336B"/>
    <w:rsid w:val="00543D34"/>
    <w:rsid w:val="00552828"/>
    <w:rsid w:val="00556378"/>
    <w:rsid w:val="00556A18"/>
    <w:rsid w:val="0057018D"/>
    <w:rsid w:val="00574BEF"/>
    <w:rsid w:val="00577A33"/>
    <w:rsid w:val="005851B3"/>
    <w:rsid w:val="005951F9"/>
    <w:rsid w:val="005A798F"/>
    <w:rsid w:val="005B5241"/>
    <w:rsid w:val="005C3579"/>
    <w:rsid w:val="005C6119"/>
    <w:rsid w:val="005D157B"/>
    <w:rsid w:val="005D6755"/>
    <w:rsid w:val="006007F6"/>
    <w:rsid w:val="006048B0"/>
    <w:rsid w:val="00607373"/>
    <w:rsid w:val="00624B73"/>
    <w:rsid w:val="0062776D"/>
    <w:rsid w:val="00630927"/>
    <w:rsid w:val="00631F74"/>
    <w:rsid w:val="00634477"/>
    <w:rsid w:val="006378A9"/>
    <w:rsid w:val="006446A2"/>
    <w:rsid w:val="00651C77"/>
    <w:rsid w:val="00651E92"/>
    <w:rsid w:val="00652842"/>
    <w:rsid w:val="00666408"/>
    <w:rsid w:val="006726D8"/>
    <w:rsid w:val="006800E9"/>
    <w:rsid w:val="006901B5"/>
    <w:rsid w:val="006B5580"/>
    <w:rsid w:val="006D647F"/>
    <w:rsid w:val="006D674A"/>
    <w:rsid w:val="006E3B26"/>
    <w:rsid w:val="006E4AF2"/>
    <w:rsid w:val="006F3591"/>
    <w:rsid w:val="006F76D8"/>
    <w:rsid w:val="00700ACD"/>
    <w:rsid w:val="00704BCB"/>
    <w:rsid w:val="0072190A"/>
    <w:rsid w:val="00723BA9"/>
    <w:rsid w:val="00723CF6"/>
    <w:rsid w:val="00733241"/>
    <w:rsid w:val="00735D46"/>
    <w:rsid w:val="0073773A"/>
    <w:rsid w:val="00737966"/>
    <w:rsid w:val="00737D75"/>
    <w:rsid w:val="007431B9"/>
    <w:rsid w:val="00745B9D"/>
    <w:rsid w:val="00755784"/>
    <w:rsid w:val="007603F1"/>
    <w:rsid w:val="0076085A"/>
    <w:rsid w:val="00761A80"/>
    <w:rsid w:val="00773CB1"/>
    <w:rsid w:val="00777047"/>
    <w:rsid w:val="0078297B"/>
    <w:rsid w:val="007936E4"/>
    <w:rsid w:val="007A146E"/>
    <w:rsid w:val="007A5B4C"/>
    <w:rsid w:val="007B2168"/>
    <w:rsid w:val="007B42B2"/>
    <w:rsid w:val="007C1442"/>
    <w:rsid w:val="007E561C"/>
    <w:rsid w:val="007E7083"/>
    <w:rsid w:val="007F318F"/>
    <w:rsid w:val="0080074E"/>
    <w:rsid w:val="00800ACE"/>
    <w:rsid w:val="00801323"/>
    <w:rsid w:val="008034F6"/>
    <w:rsid w:val="00803C0E"/>
    <w:rsid w:val="00803CEC"/>
    <w:rsid w:val="008109AA"/>
    <w:rsid w:val="0081192A"/>
    <w:rsid w:val="00811960"/>
    <w:rsid w:val="00830C7F"/>
    <w:rsid w:val="008310F1"/>
    <w:rsid w:val="00833975"/>
    <w:rsid w:val="00835EF1"/>
    <w:rsid w:val="00852D4D"/>
    <w:rsid w:val="008550B2"/>
    <w:rsid w:val="00856B0C"/>
    <w:rsid w:val="00860525"/>
    <w:rsid w:val="00862AC0"/>
    <w:rsid w:val="0087027D"/>
    <w:rsid w:val="008719EE"/>
    <w:rsid w:val="008729B6"/>
    <w:rsid w:val="00873B9C"/>
    <w:rsid w:val="008771C2"/>
    <w:rsid w:val="00883D52"/>
    <w:rsid w:val="00891101"/>
    <w:rsid w:val="0089208C"/>
    <w:rsid w:val="00894BF3"/>
    <w:rsid w:val="00897E30"/>
    <w:rsid w:val="008A1EC1"/>
    <w:rsid w:val="008A5300"/>
    <w:rsid w:val="008A6CF8"/>
    <w:rsid w:val="008A7039"/>
    <w:rsid w:val="008B1C95"/>
    <w:rsid w:val="008B535D"/>
    <w:rsid w:val="008C16EE"/>
    <w:rsid w:val="008C24CB"/>
    <w:rsid w:val="008C6ACA"/>
    <w:rsid w:val="008D1F68"/>
    <w:rsid w:val="008D4FD5"/>
    <w:rsid w:val="008D75A6"/>
    <w:rsid w:val="008D7D3E"/>
    <w:rsid w:val="008E7138"/>
    <w:rsid w:val="00905E87"/>
    <w:rsid w:val="00910228"/>
    <w:rsid w:val="0091046C"/>
    <w:rsid w:val="00914A1A"/>
    <w:rsid w:val="00937090"/>
    <w:rsid w:val="00943299"/>
    <w:rsid w:val="00947328"/>
    <w:rsid w:val="009501FB"/>
    <w:rsid w:val="00953276"/>
    <w:rsid w:val="00953D87"/>
    <w:rsid w:val="00956E85"/>
    <w:rsid w:val="00963F67"/>
    <w:rsid w:val="00990132"/>
    <w:rsid w:val="00994D85"/>
    <w:rsid w:val="009B6CCF"/>
    <w:rsid w:val="009C042D"/>
    <w:rsid w:val="009C1174"/>
    <w:rsid w:val="009C23B9"/>
    <w:rsid w:val="009C5703"/>
    <w:rsid w:val="009D049B"/>
    <w:rsid w:val="009D733A"/>
    <w:rsid w:val="009E02E9"/>
    <w:rsid w:val="009E3E15"/>
    <w:rsid w:val="009F6216"/>
    <w:rsid w:val="00A03BCB"/>
    <w:rsid w:val="00A21978"/>
    <w:rsid w:val="00A243D0"/>
    <w:rsid w:val="00A30494"/>
    <w:rsid w:val="00A4339F"/>
    <w:rsid w:val="00A44E86"/>
    <w:rsid w:val="00A47800"/>
    <w:rsid w:val="00A54500"/>
    <w:rsid w:val="00A64D8D"/>
    <w:rsid w:val="00A65B6C"/>
    <w:rsid w:val="00A6683D"/>
    <w:rsid w:val="00A70F7C"/>
    <w:rsid w:val="00A775E3"/>
    <w:rsid w:val="00A80E43"/>
    <w:rsid w:val="00A831C0"/>
    <w:rsid w:val="00A95ACF"/>
    <w:rsid w:val="00AA4E47"/>
    <w:rsid w:val="00AA56A0"/>
    <w:rsid w:val="00AA6029"/>
    <w:rsid w:val="00AA6110"/>
    <w:rsid w:val="00AB15D4"/>
    <w:rsid w:val="00AB195E"/>
    <w:rsid w:val="00AB2866"/>
    <w:rsid w:val="00AC4379"/>
    <w:rsid w:val="00AC4EBD"/>
    <w:rsid w:val="00AD40D9"/>
    <w:rsid w:val="00AE2365"/>
    <w:rsid w:val="00AE57BF"/>
    <w:rsid w:val="00AE58BD"/>
    <w:rsid w:val="00AF58D4"/>
    <w:rsid w:val="00AF5975"/>
    <w:rsid w:val="00AF732F"/>
    <w:rsid w:val="00AF7337"/>
    <w:rsid w:val="00B06B7A"/>
    <w:rsid w:val="00B126C1"/>
    <w:rsid w:val="00B22BAC"/>
    <w:rsid w:val="00B22D31"/>
    <w:rsid w:val="00B23481"/>
    <w:rsid w:val="00B336FE"/>
    <w:rsid w:val="00B378E3"/>
    <w:rsid w:val="00B41E47"/>
    <w:rsid w:val="00B4434B"/>
    <w:rsid w:val="00B50399"/>
    <w:rsid w:val="00B57AB0"/>
    <w:rsid w:val="00B636D7"/>
    <w:rsid w:val="00B7004A"/>
    <w:rsid w:val="00B768F4"/>
    <w:rsid w:val="00B81E0E"/>
    <w:rsid w:val="00B857FE"/>
    <w:rsid w:val="00B953DF"/>
    <w:rsid w:val="00BA04B9"/>
    <w:rsid w:val="00BA0C35"/>
    <w:rsid w:val="00BA210A"/>
    <w:rsid w:val="00BA262C"/>
    <w:rsid w:val="00BC4570"/>
    <w:rsid w:val="00BC7F69"/>
    <w:rsid w:val="00BD287F"/>
    <w:rsid w:val="00BD3E82"/>
    <w:rsid w:val="00BD53EA"/>
    <w:rsid w:val="00BE1900"/>
    <w:rsid w:val="00BE1E3D"/>
    <w:rsid w:val="00BF3DB7"/>
    <w:rsid w:val="00C062AC"/>
    <w:rsid w:val="00C118A4"/>
    <w:rsid w:val="00C12C31"/>
    <w:rsid w:val="00C229CF"/>
    <w:rsid w:val="00C23586"/>
    <w:rsid w:val="00C3284B"/>
    <w:rsid w:val="00C335EF"/>
    <w:rsid w:val="00C3581D"/>
    <w:rsid w:val="00C37A83"/>
    <w:rsid w:val="00C45FCB"/>
    <w:rsid w:val="00C52BBD"/>
    <w:rsid w:val="00C630A5"/>
    <w:rsid w:val="00C71E90"/>
    <w:rsid w:val="00C826AD"/>
    <w:rsid w:val="00C92AD2"/>
    <w:rsid w:val="00CA2AD9"/>
    <w:rsid w:val="00CA2B9B"/>
    <w:rsid w:val="00CA4E55"/>
    <w:rsid w:val="00CA6C1F"/>
    <w:rsid w:val="00CD08FD"/>
    <w:rsid w:val="00CD208F"/>
    <w:rsid w:val="00CD45AA"/>
    <w:rsid w:val="00CE023F"/>
    <w:rsid w:val="00CE7668"/>
    <w:rsid w:val="00CF138A"/>
    <w:rsid w:val="00CF1928"/>
    <w:rsid w:val="00D00C42"/>
    <w:rsid w:val="00D00DAD"/>
    <w:rsid w:val="00D023BC"/>
    <w:rsid w:val="00D03B65"/>
    <w:rsid w:val="00D1463B"/>
    <w:rsid w:val="00D21281"/>
    <w:rsid w:val="00D225BD"/>
    <w:rsid w:val="00D237A1"/>
    <w:rsid w:val="00D31A84"/>
    <w:rsid w:val="00D40EE3"/>
    <w:rsid w:val="00D52BD8"/>
    <w:rsid w:val="00D624BF"/>
    <w:rsid w:val="00D65B9F"/>
    <w:rsid w:val="00D722BD"/>
    <w:rsid w:val="00D904A0"/>
    <w:rsid w:val="00D92A4A"/>
    <w:rsid w:val="00DA2551"/>
    <w:rsid w:val="00DA7F15"/>
    <w:rsid w:val="00DB782A"/>
    <w:rsid w:val="00DB7A22"/>
    <w:rsid w:val="00DC40D1"/>
    <w:rsid w:val="00DD1EF0"/>
    <w:rsid w:val="00DD5202"/>
    <w:rsid w:val="00DE1C15"/>
    <w:rsid w:val="00DF1D0E"/>
    <w:rsid w:val="00DF4966"/>
    <w:rsid w:val="00E061E2"/>
    <w:rsid w:val="00E062F3"/>
    <w:rsid w:val="00E12AE5"/>
    <w:rsid w:val="00E179A0"/>
    <w:rsid w:val="00E21D4C"/>
    <w:rsid w:val="00E268E4"/>
    <w:rsid w:val="00E34DAA"/>
    <w:rsid w:val="00E3560D"/>
    <w:rsid w:val="00E40391"/>
    <w:rsid w:val="00E50084"/>
    <w:rsid w:val="00E53B1D"/>
    <w:rsid w:val="00E65080"/>
    <w:rsid w:val="00E73BC6"/>
    <w:rsid w:val="00E764D2"/>
    <w:rsid w:val="00E8018C"/>
    <w:rsid w:val="00E809D6"/>
    <w:rsid w:val="00E86148"/>
    <w:rsid w:val="00E91828"/>
    <w:rsid w:val="00E9187F"/>
    <w:rsid w:val="00E94FC8"/>
    <w:rsid w:val="00EA3343"/>
    <w:rsid w:val="00EB6287"/>
    <w:rsid w:val="00EC0AA1"/>
    <w:rsid w:val="00EC3500"/>
    <w:rsid w:val="00EC56AE"/>
    <w:rsid w:val="00ED167F"/>
    <w:rsid w:val="00EE0D4B"/>
    <w:rsid w:val="00F004F0"/>
    <w:rsid w:val="00F02C35"/>
    <w:rsid w:val="00F21D8E"/>
    <w:rsid w:val="00F2524D"/>
    <w:rsid w:val="00F25793"/>
    <w:rsid w:val="00F2636C"/>
    <w:rsid w:val="00F34617"/>
    <w:rsid w:val="00F35E3B"/>
    <w:rsid w:val="00F37B6B"/>
    <w:rsid w:val="00F50E72"/>
    <w:rsid w:val="00F51BF9"/>
    <w:rsid w:val="00F52A90"/>
    <w:rsid w:val="00F52F02"/>
    <w:rsid w:val="00F54F1C"/>
    <w:rsid w:val="00F575F2"/>
    <w:rsid w:val="00F6050A"/>
    <w:rsid w:val="00F6090D"/>
    <w:rsid w:val="00F63723"/>
    <w:rsid w:val="00F67C88"/>
    <w:rsid w:val="00F71DDC"/>
    <w:rsid w:val="00F7593A"/>
    <w:rsid w:val="00F95BD0"/>
    <w:rsid w:val="00F9721A"/>
    <w:rsid w:val="00FA264A"/>
    <w:rsid w:val="00FA2FDE"/>
    <w:rsid w:val="00FA4D3E"/>
    <w:rsid w:val="00FB6196"/>
    <w:rsid w:val="00FB69DF"/>
    <w:rsid w:val="00FB7D74"/>
    <w:rsid w:val="00FC6EE9"/>
    <w:rsid w:val="00FD35CA"/>
    <w:rsid w:val="00FE163F"/>
    <w:rsid w:val="00FE4543"/>
    <w:rsid w:val="00FE6447"/>
    <w:rsid w:val="00FF3FCD"/>
    <w:rsid w:val="00FF5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56A0"/>
    <w:rPr>
      <w:sz w:val="24"/>
      <w:szCs w:val="24"/>
    </w:rPr>
  </w:style>
  <w:style w:type="paragraph" w:styleId="Heading1">
    <w:name w:val="heading 1"/>
    <w:basedOn w:val="Normal"/>
    <w:next w:val="Normal"/>
    <w:link w:val="Heading1Char"/>
    <w:qFormat/>
    <w:rsid w:val="00BA0C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BA0C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Default"/>
    <w:next w:val="Default"/>
    <w:link w:val="Heading3Char"/>
    <w:uiPriority w:val="99"/>
    <w:qFormat/>
    <w:rsid w:val="00AF5975"/>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55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D6755"/>
    <w:rPr>
      <w:rFonts w:ascii="Tahoma" w:hAnsi="Tahoma" w:cs="Tahoma"/>
      <w:sz w:val="16"/>
      <w:szCs w:val="16"/>
    </w:rPr>
  </w:style>
  <w:style w:type="paragraph" w:styleId="Footer">
    <w:name w:val="footer"/>
    <w:basedOn w:val="Normal"/>
    <w:rsid w:val="004003C3"/>
    <w:pPr>
      <w:tabs>
        <w:tab w:val="center" w:pos="4320"/>
        <w:tab w:val="right" w:pos="8640"/>
      </w:tabs>
    </w:pPr>
  </w:style>
  <w:style w:type="character" w:styleId="PageNumber">
    <w:name w:val="page number"/>
    <w:basedOn w:val="DefaultParagraphFont"/>
    <w:rsid w:val="004003C3"/>
  </w:style>
  <w:style w:type="paragraph" w:styleId="NormalWeb">
    <w:name w:val="Normal (Web)"/>
    <w:basedOn w:val="Normal"/>
    <w:uiPriority w:val="99"/>
    <w:rsid w:val="0028399D"/>
    <w:pPr>
      <w:spacing w:before="100" w:beforeAutospacing="1" w:after="100" w:afterAutospacing="1"/>
    </w:pPr>
    <w:rPr>
      <w:rFonts w:ascii="Verdana" w:hAnsi="Verdana"/>
      <w:color w:val="000000"/>
      <w:sz w:val="18"/>
      <w:szCs w:val="18"/>
    </w:rPr>
  </w:style>
  <w:style w:type="character" w:styleId="Hyperlink">
    <w:name w:val="Hyperlink"/>
    <w:basedOn w:val="DefaultParagraphFont"/>
    <w:uiPriority w:val="99"/>
    <w:unhideWhenUsed/>
    <w:rsid w:val="00167711"/>
    <w:rPr>
      <w:strike w:val="0"/>
      <w:dstrike w:val="0"/>
      <w:color w:val="000099"/>
      <w:u w:val="none"/>
      <w:effect w:val="none"/>
    </w:rPr>
  </w:style>
  <w:style w:type="character" w:customStyle="1" w:styleId="Heading3Char">
    <w:name w:val="Heading 3 Char"/>
    <w:basedOn w:val="DefaultParagraphFont"/>
    <w:link w:val="Heading3"/>
    <w:uiPriority w:val="99"/>
    <w:rsid w:val="00AF5975"/>
    <w:rPr>
      <w:sz w:val="24"/>
      <w:szCs w:val="24"/>
    </w:rPr>
  </w:style>
  <w:style w:type="paragraph" w:customStyle="1" w:styleId="Default">
    <w:name w:val="Default"/>
    <w:rsid w:val="00AF5975"/>
    <w:pPr>
      <w:autoSpaceDE w:val="0"/>
      <w:autoSpaceDN w:val="0"/>
      <w:adjustRightInd w:val="0"/>
    </w:pPr>
    <w:rPr>
      <w:color w:val="000000"/>
      <w:sz w:val="24"/>
      <w:szCs w:val="24"/>
    </w:rPr>
  </w:style>
  <w:style w:type="character" w:customStyle="1" w:styleId="flw">
    <w:name w:val="flw"/>
    <w:basedOn w:val="DefaultParagraphFont"/>
    <w:rsid w:val="00AE57BF"/>
    <w:rPr>
      <w:rFonts w:ascii="Tahoma" w:hAnsi="Tahoma" w:cs="Tahoma" w:hint="default"/>
      <w:b/>
      <w:bCs/>
      <w:color w:val="FF0000"/>
      <w:sz w:val="16"/>
      <w:szCs w:val="16"/>
    </w:rPr>
  </w:style>
  <w:style w:type="character" w:customStyle="1" w:styleId="hint1">
    <w:name w:val="hint1"/>
    <w:basedOn w:val="DefaultParagraphFont"/>
    <w:rsid w:val="00AE57BF"/>
    <w:rPr>
      <w:rFonts w:ascii="Arial" w:hAnsi="Arial" w:cs="Arial" w:hint="default"/>
      <w:b w:val="0"/>
      <w:bCs w:val="0"/>
      <w:i w:val="0"/>
      <w:iCs w:val="0"/>
      <w:caps w:val="0"/>
      <w:smallCaps w:val="0"/>
      <w:strike w:val="0"/>
      <w:dstrike w:val="0"/>
      <w:vanish/>
      <w:webHidden w:val="0"/>
      <w:color w:val="000000"/>
      <w:sz w:val="24"/>
      <w:szCs w:val="24"/>
      <w:u w:val="none"/>
      <w:effect w:val="none"/>
      <w:bdr w:val="single" w:sz="6" w:space="2" w:color="000000" w:frame="1"/>
      <w:shd w:val="clear" w:color="auto" w:fill="FDF5E6"/>
      <w:specVanish w:val="0"/>
    </w:rPr>
  </w:style>
  <w:style w:type="character" w:customStyle="1" w:styleId="hw">
    <w:name w:val="hw"/>
    <w:basedOn w:val="DefaultParagraphFont"/>
    <w:rsid w:val="00AE57BF"/>
  </w:style>
  <w:style w:type="character" w:customStyle="1" w:styleId="Heading1Char">
    <w:name w:val="Heading 1 Char"/>
    <w:basedOn w:val="DefaultParagraphFont"/>
    <w:link w:val="Heading1"/>
    <w:rsid w:val="00BA0C3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BA0C3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56A0"/>
    <w:rPr>
      <w:sz w:val="24"/>
      <w:szCs w:val="24"/>
    </w:rPr>
  </w:style>
  <w:style w:type="paragraph" w:styleId="Heading1">
    <w:name w:val="heading 1"/>
    <w:basedOn w:val="Normal"/>
    <w:next w:val="Normal"/>
    <w:link w:val="Heading1Char"/>
    <w:qFormat/>
    <w:rsid w:val="00BA0C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BA0C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Default"/>
    <w:next w:val="Default"/>
    <w:link w:val="Heading3Char"/>
    <w:uiPriority w:val="99"/>
    <w:qFormat/>
    <w:rsid w:val="00AF5975"/>
    <w:pPr>
      <w:outlineLvl w:val="2"/>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55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D6755"/>
    <w:rPr>
      <w:rFonts w:ascii="Tahoma" w:hAnsi="Tahoma" w:cs="Tahoma"/>
      <w:sz w:val="16"/>
      <w:szCs w:val="16"/>
    </w:rPr>
  </w:style>
  <w:style w:type="paragraph" w:styleId="Footer">
    <w:name w:val="footer"/>
    <w:basedOn w:val="Normal"/>
    <w:rsid w:val="004003C3"/>
    <w:pPr>
      <w:tabs>
        <w:tab w:val="center" w:pos="4320"/>
        <w:tab w:val="right" w:pos="8640"/>
      </w:tabs>
    </w:pPr>
  </w:style>
  <w:style w:type="character" w:styleId="PageNumber">
    <w:name w:val="page number"/>
    <w:basedOn w:val="DefaultParagraphFont"/>
    <w:rsid w:val="004003C3"/>
  </w:style>
  <w:style w:type="paragraph" w:styleId="NormalWeb">
    <w:name w:val="Normal (Web)"/>
    <w:basedOn w:val="Normal"/>
    <w:uiPriority w:val="99"/>
    <w:rsid w:val="0028399D"/>
    <w:pPr>
      <w:spacing w:before="100" w:beforeAutospacing="1" w:after="100" w:afterAutospacing="1"/>
    </w:pPr>
    <w:rPr>
      <w:rFonts w:ascii="Verdana" w:hAnsi="Verdana"/>
      <w:color w:val="000000"/>
      <w:sz w:val="18"/>
      <w:szCs w:val="18"/>
    </w:rPr>
  </w:style>
  <w:style w:type="character" w:styleId="Hyperlink">
    <w:name w:val="Hyperlink"/>
    <w:basedOn w:val="DefaultParagraphFont"/>
    <w:uiPriority w:val="99"/>
    <w:unhideWhenUsed/>
    <w:rsid w:val="00167711"/>
    <w:rPr>
      <w:strike w:val="0"/>
      <w:dstrike w:val="0"/>
      <w:color w:val="000099"/>
      <w:u w:val="none"/>
      <w:effect w:val="none"/>
    </w:rPr>
  </w:style>
  <w:style w:type="character" w:customStyle="1" w:styleId="Heading3Char">
    <w:name w:val="Heading 3 Char"/>
    <w:basedOn w:val="DefaultParagraphFont"/>
    <w:link w:val="Heading3"/>
    <w:uiPriority w:val="99"/>
    <w:rsid w:val="00AF5975"/>
    <w:rPr>
      <w:sz w:val="24"/>
      <w:szCs w:val="24"/>
    </w:rPr>
  </w:style>
  <w:style w:type="paragraph" w:customStyle="1" w:styleId="Default">
    <w:name w:val="Default"/>
    <w:rsid w:val="00AF5975"/>
    <w:pPr>
      <w:autoSpaceDE w:val="0"/>
      <w:autoSpaceDN w:val="0"/>
      <w:adjustRightInd w:val="0"/>
    </w:pPr>
    <w:rPr>
      <w:color w:val="000000"/>
      <w:sz w:val="24"/>
      <w:szCs w:val="24"/>
    </w:rPr>
  </w:style>
  <w:style w:type="character" w:customStyle="1" w:styleId="flw">
    <w:name w:val="flw"/>
    <w:basedOn w:val="DefaultParagraphFont"/>
    <w:rsid w:val="00AE57BF"/>
    <w:rPr>
      <w:rFonts w:ascii="Tahoma" w:hAnsi="Tahoma" w:cs="Tahoma" w:hint="default"/>
      <w:b/>
      <w:bCs/>
      <w:color w:val="FF0000"/>
      <w:sz w:val="16"/>
      <w:szCs w:val="16"/>
    </w:rPr>
  </w:style>
  <w:style w:type="character" w:customStyle="1" w:styleId="hint1">
    <w:name w:val="hint1"/>
    <w:basedOn w:val="DefaultParagraphFont"/>
    <w:rsid w:val="00AE57BF"/>
    <w:rPr>
      <w:rFonts w:ascii="Arial" w:hAnsi="Arial" w:cs="Arial" w:hint="default"/>
      <w:b w:val="0"/>
      <w:bCs w:val="0"/>
      <w:i w:val="0"/>
      <w:iCs w:val="0"/>
      <w:caps w:val="0"/>
      <w:smallCaps w:val="0"/>
      <w:strike w:val="0"/>
      <w:dstrike w:val="0"/>
      <w:vanish/>
      <w:webHidden w:val="0"/>
      <w:color w:val="000000"/>
      <w:sz w:val="24"/>
      <w:szCs w:val="24"/>
      <w:u w:val="none"/>
      <w:effect w:val="none"/>
      <w:bdr w:val="single" w:sz="6" w:space="2" w:color="000000" w:frame="1"/>
      <w:shd w:val="clear" w:color="auto" w:fill="FDF5E6"/>
      <w:specVanish w:val="0"/>
    </w:rPr>
  </w:style>
  <w:style w:type="character" w:customStyle="1" w:styleId="hw">
    <w:name w:val="hw"/>
    <w:basedOn w:val="DefaultParagraphFont"/>
    <w:rsid w:val="00AE57BF"/>
  </w:style>
  <w:style w:type="character" w:customStyle="1" w:styleId="Heading1Char">
    <w:name w:val="Heading 1 Char"/>
    <w:basedOn w:val="DefaultParagraphFont"/>
    <w:link w:val="Heading1"/>
    <w:rsid w:val="00BA0C3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BA0C3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49134">
      <w:bodyDiv w:val="1"/>
      <w:marLeft w:val="0"/>
      <w:marRight w:val="0"/>
      <w:marTop w:val="0"/>
      <w:marBottom w:val="0"/>
      <w:divBdr>
        <w:top w:val="none" w:sz="0" w:space="0" w:color="auto"/>
        <w:left w:val="none" w:sz="0" w:space="0" w:color="auto"/>
        <w:bottom w:val="none" w:sz="0" w:space="0" w:color="auto"/>
        <w:right w:val="none" w:sz="0" w:space="0" w:color="auto"/>
      </w:divBdr>
      <w:divsChild>
        <w:div w:id="346951761">
          <w:marLeft w:val="0"/>
          <w:marRight w:val="0"/>
          <w:marTop w:val="0"/>
          <w:marBottom w:val="0"/>
          <w:divBdr>
            <w:top w:val="none" w:sz="0" w:space="0" w:color="auto"/>
            <w:left w:val="none" w:sz="0" w:space="0" w:color="auto"/>
            <w:bottom w:val="none" w:sz="0" w:space="0" w:color="auto"/>
            <w:right w:val="none" w:sz="0" w:space="0" w:color="auto"/>
          </w:divBdr>
        </w:div>
      </w:divsChild>
    </w:div>
    <w:div w:id="115148659">
      <w:bodyDiv w:val="1"/>
      <w:marLeft w:val="0"/>
      <w:marRight w:val="0"/>
      <w:marTop w:val="0"/>
      <w:marBottom w:val="0"/>
      <w:divBdr>
        <w:top w:val="none" w:sz="0" w:space="0" w:color="auto"/>
        <w:left w:val="none" w:sz="0" w:space="0" w:color="auto"/>
        <w:bottom w:val="none" w:sz="0" w:space="0" w:color="auto"/>
        <w:right w:val="none" w:sz="0" w:space="0" w:color="auto"/>
      </w:divBdr>
      <w:divsChild>
        <w:div w:id="68817574">
          <w:marLeft w:val="0"/>
          <w:marRight w:val="0"/>
          <w:marTop w:val="0"/>
          <w:marBottom w:val="0"/>
          <w:divBdr>
            <w:top w:val="none" w:sz="0" w:space="0" w:color="auto"/>
            <w:left w:val="none" w:sz="0" w:space="0" w:color="auto"/>
            <w:bottom w:val="none" w:sz="0" w:space="0" w:color="auto"/>
            <w:right w:val="none" w:sz="0" w:space="0" w:color="auto"/>
          </w:divBdr>
          <w:divsChild>
            <w:div w:id="56754799">
              <w:marLeft w:val="0"/>
              <w:marRight w:val="0"/>
              <w:marTop w:val="0"/>
              <w:marBottom w:val="0"/>
              <w:divBdr>
                <w:top w:val="none" w:sz="0" w:space="0" w:color="auto"/>
                <w:left w:val="none" w:sz="0" w:space="0" w:color="auto"/>
                <w:bottom w:val="none" w:sz="0" w:space="0" w:color="auto"/>
                <w:right w:val="none" w:sz="0" w:space="0" w:color="auto"/>
              </w:divBdr>
            </w:div>
            <w:div w:id="551427938">
              <w:marLeft w:val="0"/>
              <w:marRight w:val="0"/>
              <w:marTop w:val="0"/>
              <w:marBottom w:val="0"/>
              <w:divBdr>
                <w:top w:val="none" w:sz="0" w:space="0" w:color="auto"/>
                <w:left w:val="none" w:sz="0" w:space="0" w:color="auto"/>
                <w:bottom w:val="none" w:sz="0" w:space="0" w:color="auto"/>
                <w:right w:val="none" w:sz="0" w:space="0" w:color="auto"/>
              </w:divBdr>
            </w:div>
            <w:div w:id="563180501">
              <w:marLeft w:val="0"/>
              <w:marRight w:val="0"/>
              <w:marTop w:val="0"/>
              <w:marBottom w:val="0"/>
              <w:divBdr>
                <w:top w:val="none" w:sz="0" w:space="0" w:color="auto"/>
                <w:left w:val="none" w:sz="0" w:space="0" w:color="auto"/>
                <w:bottom w:val="none" w:sz="0" w:space="0" w:color="auto"/>
                <w:right w:val="none" w:sz="0" w:space="0" w:color="auto"/>
              </w:divBdr>
            </w:div>
            <w:div w:id="629282648">
              <w:marLeft w:val="0"/>
              <w:marRight w:val="0"/>
              <w:marTop w:val="0"/>
              <w:marBottom w:val="0"/>
              <w:divBdr>
                <w:top w:val="none" w:sz="0" w:space="0" w:color="auto"/>
                <w:left w:val="none" w:sz="0" w:space="0" w:color="auto"/>
                <w:bottom w:val="none" w:sz="0" w:space="0" w:color="auto"/>
                <w:right w:val="none" w:sz="0" w:space="0" w:color="auto"/>
              </w:divBdr>
            </w:div>
            <w:div w:id="1061903608">
              <w:marLeft w:val="0"/>
              <w:marRight w:val="0"/>
              <w:marTop w:val="0"/>
              <w:marBottom w:val="0"/>
              <w:divBdr>
                <w:top w:val="none" w:sz="0" w:space="0" w:color="auto"/>
                <w:left w:val="none" w:sz="0" w:space="0" w:color="auto"/>
                <w:bottom w:val="none" w:sz="0" w:space="0" w:color="auto"/>
                <w:right w:val="none" w:sz="0" w:space="0" w:color="auto"/>
              </w:divBdr>
            </w:div>
            <w:div w:id="1286277336">
              <w:marLeft w:val="0"/>
              <w:marRight w:val="0"/>
              <w:marTop w:val="0"/>
              <w:marBottom w:val="0"/>
              <w:divBdr>
                <w:top w:val="none" w:sz="0" w:space="0" w:color="auto"/>
                <w:left w:val="none" w:sz="0" w:space="0" w:color="auto"/>
                <w:bottom w:val="none" w:sz="0" w:space="0" w:color="auto"/>
                <w:right w:val="none" w:sz="0" w:space="0" w:color="auto"/>
              </w:divBdr>
            </w:div>
            <w:div w:id="1404450626">
              <w:marLeft w:val="0"/>
              <w:marRight w:val="0"/>
              <w:marTop w:val="0"/>
              <w:marBottom w:val="0"/>
              <w:divBdr>
                <w:top w:val="none" w:sz="0" w:space="0" w:color="auto"/>
                <w:left w:val="none" w:sz="0" w:space="0" w:color="auto"/>
                <w:bottom w:val="none" w:sz="0" w:space="0" w:color="auto"/>
                <w:right w:val="none" w:sz="0" w:space="0" w:color="auto"/>
              </w:divBdr>
            </w:div>
            <w:div w:id="1508325427">
              <w:marLeft w:val="0"/>
              <w:marRight w:val="0"/>
              <w:marTop w:val="0"/>
              <w:marBottom w:val="0"/>
              <w:divBdr>
                <w:top w:val="none" w:sz="0" w:space="0" w:color="auto"/>
                <w:left w:val="none" w:sz="0" w:space="0" w:color="auto"/>
                <w:bottom w:val="none" w:sz="0" w:space="0" w:color="auto"/>
                <w:right w:val="none" w:sz="0" w:space="0" w:color="auto"/>
              </w:divBdr>
            </w:div>
            <w:div w:id="1577327359">
              <w:marLeft w:val="0"/>
              <w:marRight w:val="0"/>
              <w:marTop w:val="0"/>
              <w:marBottom w:val="0"/>
              <w:divBdr>
                <w:top w:val="none" w:sz="0" w:space="0" w:color="auto"/>
                <w:left w:val="none" w:sz="0" w:space="0" w:color="auto"/>
                <w:bottom w:val="none" w:sz="0" w:space="0" w:color="auto"/>
                <w:right w:val="none" w:sz="0" w:space="0" w:color="auto"/>
              </w:divBdr>
            </w:div>
            <w:div w:id="1875575361">
              <w:marLeft w:val="0"/>
              <w:marRight w:val="0"/>
              <w:marTop w:val="0"/>
              <w:marBottom w:val="0"/>
              <w:divBdr>
                <w:top w:val="none" w:sz="0" w:space="0" w:color="auto"/>
                <w:left w:val="none" w:sz="0" w:space="0" w:color="auto"/>
                <w:bottom w:val="none" w:sz="0" w:space="0" w:color="auto"/>
                <w:right w:val="none" w:sz="0" w:space="0" w:color="auto"/>
              </w:divBdr>
            </w:div>
            <w:div w:id="19904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9603">
      <w:bodyDiv w:val="1"/>
      <w:marLeft w:val="0"/>
      <w:marRight w:val="0"/>
      <w:marTop w:val="0"/>
      <w:marBottom w:val="0"/>
      <w:divBdr>
        <w:top w:val="none" w:sz="0" w:space="0" w:color="auto"/>
        <w:left w:val="none" w:sz="0" w:space="0" w:color="auto"/>
        <w:bottom w:val="none" w:sz="0" w:space="0" w:color="auto"/>
        <w:right w:val="none" w:sz="0" w:space="0" w:color="auto"/>
      </w:divBdr>
      <w:divsChild>
        <w:div w:id="304621931">
          <w:marLeft w:val="0"/>
          <w:marRight w:val="0"/>
          <w:marTop w:val="0"/>
          <w:marBottom w:val="0"/>
          <w:divBdr>
            <w:top w:val="none" w:sz="0" w:space="0" w:color="auto"/>
            <w:left w:val="none" w:sz="0" w:space="0" w:color="auto"/>
            <w:bottom w:val="none" w:sz="0" w:space="0" w:color="auto"/>
            <w:right w:val="none" w:sz="0" w:space="0" w:color="auto"/>
          </w:divBdr>
          <w:divsChild>
            <w:div w:id="81727116">
              <w:marLeft w:val="0"/>
              <w:marRight w:val="0"/>
              <w:marTop w:val="0"/>
              <w:marBottom w:val="0"/>
              <w:divBdr>
                <w:top w:val="none" w:sz="0" w:space="0" w:color="auto"/>
                <w:left w:val="none" w:sz="0" w:space="0" w:color="auto"/>
                <w:bottom w:val="none" w:sz="0" w:space="0" w:color="auto"/>
                <w:right w:val="none" w:sz="0" w:space="0" w:color="auto"/>
              </w:divBdr>
            </w:div>
            <w:div w:id="440761881">
              <w:marLeft w:val="0"/>
              <w:marRight w:val="0"/>
              <w:marTop w:val="0"/>
              <w:marBottom w:val="0"/>
              <w:divBdr>
                <w:top w:val="none" w:sz="0" w:space="0" w:color="auto"/>
                <w:left w:val="none" w:sz="0" w:space="0" w:color="auto"/>
                <w:bottom w:val="none" w:sz="0" w:space="0" w:color="auto"/>
                <w:right w:val="none" w:sz="0" w:space="0" w:color="auto"/>
              </w:divBdr>
            </w:div>
            <w:div w:id="484862729">
              <w:marLeft w:val="0"/>
              <w:marRight w:val="0"/>
              <w:marTop w:val="0"/>
              <w:marBottom w:val="0"/>
              <w:divBdr>
                <w:top w:val="none" w:sz="0" w:space="0" w:color="auto"/>
                <w:left w:val="none" w:sz="0" w:space="0" w:color="auto"/>
                <w:bottom w:val="none" w:sz="0" w:space="0" w:color="auto"/>
                <w:right w:val="none" w:sz="0" w:space="0" w:color="auto"/>
              </w:divBdr>
            </w:div>
            <w:div w:id="812912308">
              <w:marLeft w:val="0"/>
              <w:marRight w:val="0"/>
              <w:marTop w:val="0"/>
              <w:marBottom w:val="0"/>
              <w:divBdr>
                <w:top w:val="none" w:sz="0" w:space="0" w:color="auto"/>
                <w:left w:val="none" w:sz="0" w:space="0" w:color="auto"/>
                <w:bottom w:val="none" w:sz="0" w:space="0" w:color="auto"/>
                <w:right w:val="none" w:sz="0" w:space="0" w:color="auto"/>
              </w:divBdr>
            </w:div>
            <w:div w:id="819616364">
              <w:marLeft w:val="0"/>
              <w:marRight w:val="0"/>
              <w:marTop w:val="0"/>
              <w:marBottom w:val="0"/>
              <w:divBdr>
                <w:top w:val="none" w:sz="0" w:space="0" w:color="auto"/>
                <w:left w:val="none" w:sz="0" w:space="0" w:color="auto"/>
                <w:bottom w:val="none" w:sz="0" w:space="0" w:color="auto"/>
                <w:right w:val="none" w:sz="0" w:space="0" w:color="auto"/>
              </w:divBdr>
            </w:div>
            <w:div w:id="1204174230">
              <w:marLeft w:val="0"/>
              <w:marRight w:val="0"/>
              <w:marTop w:val="0"/>
              <w:marBottom w:val="0"/>
              <w:divBdr>
                <w:top w:val="none" w:sz="0" w:space="0" w:color="auto"/>
                <w:left w:val="none" w:sz="0" w:space="0" w:color="auto"/>
                <w:bottom w:val="none" w:sz="0" w:space="0" w:color="auto"/>
                <w:right w:val="none" w:sz="0" w:space="0" w:color="auto"/>
              </w:divBdr>
            </w:div>
            <w:div w:id="1426153521">
              <w:marLeft w:val="0"/>
              <w:marRight w:val="0"/>
              <w:marTop w:val="0"/>
              <w:marBottom w:val="0"/>
              <w:divBdr>
                <w:top w:val="none" w:sz="0" w:space="0" w:color="auto"/>
                <w:left w:val="none" w:sz="0" w:space="0" w:color="auto"/>
                <w:bottom w:val="none" w:sz="0" w:space="0" w:color="auto"/>
                <w:right w:val="none" w:sz="0" w:space="0" w:color="auto"/>
              </w:divBdr>
            </w:div>
            <w:div w:id="1437797676">
              <w:marLeft w:val="0"/>
              <w:marRight w:val="0"/>
              <w:marTop w:val="0"/>
              <w:marBottom w:val="0"/>
              <w:divBdr>
                <w:top w:val="none" w:sz="0" w:space="0" w:color="auto"/>
                <w:left w:val="none" w:sz="0" w:space="0" w:color="auto"/>
                <w:bottom w:val="none" w:sz="0" w:space="0" w:color="auto"/>
                <w:right w:val="none" w:sz="0" w:space="0" w:color="auto"/>
              </w:divBdr>
            </w:div>
            <w:div w:id="172906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8186">
      <w:bodyDiv w:val="1"/>
      <w:marLeft w:val="0"/>
      <w:marRight w:val="0"/>
      <w:marTop w:val="0"/>
      <w:marBottom w:val="0"/>
      <w:divBdr>
        <w:top w:val="none" w:sz="0" w:space="0" w:color="auto"/>
        <w:left w:val="none" w:sz="0" w:space="0" w:color="auto"/>
        <w:bottom w:val="none" w:sz="0" w:space="0" w:color="auto"/>
        <w:right w:val="none" w:sz="0" w:space="0" w:color="auto"/>
      </w:divBdr>
      <w:divsChild>
        <w:div w:id="434374526">
          <w:marLeft w:val="0"/>
          <w:marRight w:val="0"/>
          <w:marTop w:val="0"/>
          <w:marBottom w:val="0"/>
          <w:divBdr>
            <w:top w:val="none" w:sz="0" w:space="0" w:color="auto"/>
            <w:left w:val="none" w:sz="0" w:space="0" w:color="auto"/>
            <w:bottom w:val="none" w:sz="0" w:space="0" w:color="auto"/>
            <w:right w:val="none" w:sz="0" w:space="0" w:color="auto"/>
          </w:divBdr>
          <w:divsChild>
            <w:div w:id="344865583">
              <w:marLeft w:val="0"/>
              <w:marRight w:val="0"/>
              <w:marTop w:val="0"/>
              <w:marBottom w:val="0"/>
              <w:divBdr>
                <w:top w:val="none" w:sz="0" w:space="0" w:color="auto"/>
                <w:left w:val="none" w:sz="0" w:space="0" w:color="auto"/>
                <w:bottom w:val="none" w:sz="0" w:space="0" w:color="auto"/>
                <w:right w:val="none" w:sz="0" w:space="0" w:color="auto"/>
              </w:divBdr>
            </w:div>
            <w:div w:id="611329023">
              <w:marLeft w:val="0"/>
              <w:marRight w:val="0"/>
              <w:marTop w:val="0"/>
              <w:marBottom w:val="0"/>
              <w:divBdr>
                <w:top w:val="none" w:sz="0" w:space="0" w:color="auto"/>
                <w:left w:val="none" w:sz="0" w:space="0" w:color="auto"/>
                <w:bottom w:val="none" w:sz="0" w:space="0" w:color="auto"/>
                <w:right w:val="none" w:sz="0" w:space="0" w:color="auto"/>
              </w:divBdr>
            </w:div>
            <w:div w:id="206671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9934">
      <w:bodyDiv w:val="1"/>
      <w:marLeft w:val="0"/>
      <w:marRight w:val="0"/>
      <w:marTop w:val="0"/>
      <w:marBottom w:val="0"/>
      <w:divBdr>
        <w:top w:val="none" w:sz="0" w:space="0" w:color="auto"/>
        <w:left w:val="none" w:sz="0" w:space="0" w:color="auto"/>
        <w:bottom w:val="none" w:sz="0" w:space="0" w:color="auto"/>
        <w:right w:val="none" w:sz="0" w:space="0" w:color="auto"/>
      </w:divBdr>
    </w:div>
    <w:div w:id="222565679">
      <w:bodyDiv w:val="1"/>
      <w:marLeft w:val="0"/>
      <w:marRight w:val="0"/>
      <w:marTop w:val="0"/>
      <w:marBottom w:val="0"/>
      <w:divBdr>
        <w:top w:val="none" w:sz="0" w:space="0" w:color="auto"/>
        <w:left w:val="none" w:sz="0" w:space="0" w:color="auto"/>
        <w:bottom w:val="none" w:sz="0" w:space="0" w:color="auto"/>
        <w:right w:val="none" w:sz="0" w:space="0" w:color="auto"/>
      </w:divBdr>
      <w:divsChild>
        <w:div w:id="763575747">
          <w:marLeft w:val="0"/>
          <w:marRight w:val="0"/>
          <w:marTop w:val="0"/>
          <w:marBottom w:val="0"/>
          <w:divBdr>
            <w:top w:val="none" w:sz="0" w:space="0" w:color="auto"/>
            <w:left w:val="none" w:sz="0" w:space="0" w:color="auto"/>
            <w:bottom w:val="none" w:sz="0" w:space="0" w:color="auto"/>
            <w:right w:val="none" w:sz="0" w:space="0" w:color="auto"/>
          </w:divBdr>
        </w:div>
      </w:divsChild>
    </w:div>
    <w:div w:id="233245303">
      <w:bodyDiv w:val="1"/>
      <w:marLeft w:val="0"/>
      <w:marRight w:val="0"/>
      <w:marTop w:val="0"/>
      <w:marBottom w:val="0"/>
      <w:divBdr>
        <w:top w:val="none" w:sz="0" w:space="0" w:color="auto"/>
        <w:left w:val="none" w:sz="0" w:space="0" w:color="auto"/>
        <w:bottom w:val="none" w:sz="0" w:space="0" w:color="auto"/>
        <w:right w:val="none" w:sz="0" w:space="0" w:color="auto"/>
      </w:divBdr>
      <w:divsChild>
        <w:div w:id="2123646037">
          <w:marLeft w:val="0"/>
          <w:marRight w:val="0"/>
          <w:marTop w:val="0"/>
          <w:marBottom w:val="0"/>
          <w:divBdr>
            <w:top w:val="none" w:sz="0" w:space="0" w:color="auto"/>
            <w:left w:val="none" w:sz="0" w:space="0" w:color="auto"/>
            <w:bottom w:val="none" w:sz="0" w:space="0" w:color="auto"/>
            <w:right w:val="none" w:sz="0" w:space="0" w:color="auto"/>
          </w:divBdr>
          <w:divsChild>
            <w:div w:id="133917452">
              <w:marLeft w:val="0"/>
              <w:marRight w:val="0"/>
              <w:marTop w:val="0"/>
              <w:marBottom w:val="0"/>
              <w:divBdr>
                <w:top w:val="none" w:sz="0" w:space="0" w:color="auto"/>
                <w:left w:val="none" w:sz="0" w:space="0" w:color="auto"/>
                <w:bottom w:val="none" w:sz="0" w:space="0" w:color="auto"/>
                <w:right w:val="none" w:sz="0" w:space="0" w:color="auto"/>
              </w:divBdr>
            </w:div>
            <w:div w:id="14924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70838">
      <w:bodyDiv w:val="1"/>
      <w:marLeft w:val="0"/>
      <w:marRight w:val="0"/>
      <w:marTop w:val="0"/>
      <w:marBottom w:val="0"/>
      <w:divBdr>
        <w:top w:val="none" w:sz="0" w:space="0" w:color="auto"/>
        <w:left w:val="none" w:sz="0" w:space="0" w:color="auto"/>
        <w:bottom w:val="none" w:sz="0" w:space="0" w:color="auto"/>
        <w:right w:val="none" w:sz="0" w:space="0" w:color="auto"/>
      </w:divBdr>
      <w:divsChild>
        <w:div w:id="352656736">
          <w:marLeft w:val="0"/>
          <w:marRight w:val="0"/>
          <w:marTop w:val="0"/>
          <w:marBottom w:val="0"/>
          <w:divBdr>
            <w:top w:val="none" w:sz="0" w:space="0" w:color="auto"/>
            <w:left w:val="none" w:sz="0" w:space="0" w:color="auto"/>
            <w:bottom w:val="none" w:sz="0" w:space="0" w:color="auto"/>
            <w:right w:val="none" w:sz="0" w:space="0" w:color="auto"/>
          </w:divBdr>
          <w:divsChild>
            <w:div w:id="512768922">
              <w:marLeft w:val="0"/>
              <w:marRight w:val="0"/>
              <w:marTop w:val="0"/>
              <w:marBottom w:val="0"/>
              <w:divBdr>
                <w:top w:val="none" w:sz="0" w:space="0" w:color="auto"/>
                <w:left w:val="none" w:sz="0" w:space="0" w:color="auto"/>
                <w:bottom w:val="none" w:sz="0" w:space="0" w:color="auto"/>
                <w:right w:val="none" w:sz="0" w:space="0" w:color="auto"/>
              </w:divBdr>
            </w:div>
            <w:div w:id="1478109633">
              <w:marLeft w:val="0"/>
              <w:marRight w:val="0"/>
              <w:marTop w:val="0"/>
              <w:marBottom w:val="0"/>
              <w:divBdr>
                <w:top w:val="none" w:sz="0" w:space="0" w:color="auto"/>
                <w:left w:val="none" w:sz="0" w:space="0" w:color="auto"/>
                <w:bottom w:val="none" w:sz="0" w:space="0" w:color="auto"/>
                <w:right w:val="none" w:sz="0" w:space="0" w:color="auto"/>
              </w:divBdr>
            </w:div>
            <w:div w:id="193956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9501">
      <w:bodyDiv w:val="1"/>
      <w:marLeft w:val="0"/>
      <w:marRight w:val="0"/>
      <w:marTop w:val="0"/>
      <w:marBottom w:val="0"/>
      <w:divBdr>
        <w:top w:val="none" w:sz="0" w:space="0" w:color="auto"/>
        <w:left w:val="none" w:sz="0" w:space="0" w:color="auto"/>
        <w:bottom w:val="none" w:sz="0" w:space="0" w:color="auto"/>
        <w:right w:val="none" w:sz="0" w:space="0" w:color="auto"/>
      </w:divBdr>
    </w:div>
    <w:div w:id="306980470">
      <w:bodyDiv w:val="1"/>
      <w:marLeft w:val="0"/>
      <w:marRight w:val="0"/>
      <w:marTop w:val="0"/>
      <w:marBottom w:val="0"/>
      <w:divBdr>
        <w:top w:val="none" w:sz="0" w:space="0" w:color="auto"/>
        <w:left w:val="none" w:sz="0" w:space="0" w:color="auto"/>
        <w:bottom w:val="none" w:sz="0" w:space="0" w:color="auto"/>
        <w:right w:val="none" w:sz="0" w:space="0" w:color="auto"/>
      </w:divBdr>
      <w:divsChild>
        <w:div w:id="643001839">
          <w:marLeft w:val="0"/>
          <w:marRight w:val="0"/>
          <w:marTop w:val="0"/>
          <w:marBottom w:val="0"/>
          <w:divBdr>
            <w:top w:val="none" w:sz="0" w:space="0" w:color="auto"/>
            <w:left w:val="none" w:sz="0" w:space="0" w:color="auto"/>
            <w:bottom w:val="none" w:sz="0" w:space="0" w:color="auto"/>
            <w:right w:val="none" w:sz="0" w:space="0" w:color="auto"/>
          </w:divBdr>
          <w:divsChild>
            <w:div w:id="191192923">
              <w:marLeft w:val="0"/>
              <w:marRight w:val="0"/>
              <w:marTop w:val="0"/>
              <w:marBottom w:val="0"/>
              <w:divBdr>
                <w:top w:val="none" w:sz="0" w:space="0" w:color="auto"/>
                <w:left w:val="none" w:sz="0" w:space="0" w:color="auto"/>
                <w:bottom w:val="none" w:sz="0" w:space="0" w:color="auto"/>
                <w:right w:val="none" w:sz="0" w:space="0" w:color="auto"/>
              </w:divBdr>
            </w:div>
            <w:div w:id="499198813">
              <w:marLeft w:val="0"/>
              <w:marRight w:val="0"/>
              <w:marTop w:val="0"/>
              <w:marBottom w:val="0"/>
              <w:divBdr>
                <w:top w:val="none" w:sz="0" w:space="0" w:color="auto"/>
                <w:left w:val="none" w:sz="0" w:space="0" w:color="auto"/>
                <w:bottom w:val="none" w:sz="0" w:space="0" w:color="auto"/>
                <w:right w:val="none" w:sz="0" w:space="0" w:color="auto"/>
              </w:divBdr>
            </w:div>
            <w:div w:id="523981677">
              <w:marLeft w:val="0"/>
              <w:marRight w:val="0"/>
              <w:marTop w:val="0"/>
              <w:marBottom w:val="0"/>
              <w:divBdr>
                <w:top w:val="none" w:sz="0" w:space="0" w:color="auto"/>
                <w:left w:val="none" w:sz="0" w:space="0" w:color="auto"/>
                <w:bottom w:val="none" w:sz="0" w:space="0" w:color="auto"/>
                <w:right w:val="none" w:sz="0" w:space="0" w:color="auto"/>
              </w:divBdr>
            </w:div>
            <w:div w:id="1192113763">
              <w:marLeft w:val="0"/>
              <w:marRight w:val="0"/>
              <w:marTop w:val="0"/>
              <w:marBottom w:val="0"/>
              <w:divBdr>
                <w:top w:val="none" w:sz="0" w:space="0" w:color="auto"/>
                <w:left w:val="none" w:sz="0" w:space="0" w:color="auto"/>
                <w:bottom w:val="none" w:sz="0" w:space="0" w:color="auto"/>
                <w:right w:val="none" w:sz="0" w:space="0" w:color="auto"/>
              </w:divBdr>
            </w:div>
            <w:div w:id="17921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8062">
      <w:bodyDiv w:val="1"/>
      <w:marLeft w:val="0"/>
      <w:marRight w:val="0"/>
      <w:marTop w:val="0"/>
      <w:marBottom w:val="0"/>
      <w:divBdr>
        <w:top w:val="none" w:sz="0" w:space="0" w:color="auto"/>
        <w:left w:val="none" w:sz="0" w:space="0" w:color="auto"/>
        <w:bottom w:val="none" w:sz="0" w:space="0" w:color="auto"/>
        <w:right w:val="none" w:sz="0" w:space="0" w:color="auto"/>
      </w:divBdr>
      <w:divsChild>
        <w:div w:id="536427858">
          <w:marLeft w:val="0"/>
          <w:marRight w:val="0"/>
          <w:marTop w:val="0"/>
          <w:marBottom w:val="0"/>
          <w:divBdr>
            <w:top w:val="none" w:sz="0" w:space="0" w:color="auto"/>
            <w:left w:val="none" w:sz="0" w:space="0" w:color="auto"/>
            <w:bottom w:val="none" w:sz="0" w:space="0" w:color="auto"/>
            <w:right w:val="none" w:sz="0" w:space="0" w:color="auto"/>
          </w:divBdr>
        </w:div>
      </w:divsChild>
    </w:div>
    <w:div w:id="364523722">
      <w:bodyDiv w:val="1"/>
      <w:marLeft w:val="0"/>
      <w:marRight w:val="0"/>
      <w:marTop w:val="0"/>
      <w:marBottom w:val="0"/>
      <w:divBdr>
        <w:top w:val="none" w:sz="0" w:space="0" w:color="auto"/>
        <w:left w:val="none" w:sz="0" w:space="0" w:color="auto"/>
        <w:bottom w:val="none" w:sz="0" w:space="0" w:color="auto"/>
        <w:right w:val="none" w:sz="0" w:space="0" w:color="auto"/>
      </w:divBdr>
      <w:divsChild>
        <w:div w:id="813179987">
          <w:marLeft w:val="0"/>
          <w:marRight w:val="0"/>
          <w:marTop w:val="0"/>
          <w:marBottom w:val="0"/>
          <w:divBdr>
            <w:top w:val="none" w:sz="0" w:space="0" w:color="auto"/>
            <w:left w:val="none" w:sz="0" w:space="0" w:color="auto"/>
            <w:bottom w:val="none" w:sz="0" w:space="0" w:color="auto"/>
            <w:right w:val="none" w:sz="0" w:space="0" w:color="auto"/>
          </w:divBdr>
          <w:divsChild>
            <w:div w:id="18139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082340">
      <w:bodyDiv w:val="1"/>
      <w:marLeft w:val="0"/>
      <w:marRight w:val="0"/>
      <w:marTop w:val="0"/>
      <w:marBottom w:val="0"/>
      <w:divBdr>
        <w:top w:val="none" w:sz="0" w:space="0" w:color="auto"/>
        <w:left w:val="none" w:sz="0" w:space="0" w:color="auto"/>
        <w:bottom w:val="none" w:sz="0" w:space="0" w:color="auto"/>
        <w:right w:val="none" w:sz="0" w:space="0" w:color="auto"/>
      </w:divBdr>
    </w:div>
    <w:div w:id="456990328">
      <w:bodyDiv w:val="1"/>
      <w:marLeft w:val="0"/>
      <w:marRight w:val="0"/>
      <w:marTop w:val="0"/>
      <w:marBottom w:val="0"/>
      <w:divBdr>
        <w:top w:val="none" w:sz="0" w:space="0" w:color="auto"/>
        <w:left w:val="none" w:sz="0" w:space="0" w:color="auto"/>
        <w:bottom w:val="none" w:sz="0" w:space="0" w:color="auto"/>
        <w:right w:val="none" w:sz="0" w:space="0" w:color="auto"/>
      </w:divBdr>
    </w:div>
    <w:div w:id="530073697">
      <w:bodyDiv w:val="1"/>
      <w:marLeft w:val="0"/>
      <w:marRight w:val="0"/>
      <w:marTop w:val="0"/>
      <w:marBottom w:val="0"/>
      <w:divBdr>
        <w:top w:val="none" w:sz="0" w:space="0" w:color="auto"/>
        <w:left w:val="none" w:sz="0" w:space="0" w:color="auto"/>
        <w:bottom w:val="none" w:sz="0" w:space="0" w:color="auto"/>
        <w:right w:val="none" w:sz="0" w:space="0" w:color="auto"/>
      </w:divBdr>
      <w:divsChild>
        <w:div w:id="1346245687">
          <w:marLeft w:val="0"/>
          <w:marRight w:val="0"/>
          <w:marTop w:val="0"/>
          <w:marBottom w:val="0"/>
          <w:divBdr>
            <w:top w:val="none" w:sz="0" w:space="0" w:color="auto"/>
            <w:left w:val="none" w:sz="0" w:space="0" w:color="auto"/>
            <w:bottom w:val="none" w:sz="0" w:space="0" w:color="auto"/>
            <w:right w:val="none" w:sz="0" w:space="0" w:color="auto"/>
          </w:divBdr>
          <w:divsChild>
            <w:div w:id="273559767">
              <w:marLeft w:val="0"/>
              <w:marRight w:val="0"/>
              <w:marTop w:val="0"/>
              <w:marBottom w:val="0"/>
              <w:divBdr>
                <w:top w:val="none" w:sz="0" w:space="0" w:color="auto"/>
                <w:left w:val="none" w:sz="0" w:space="0" w:color="auto"/>
                <w:bottom w:val="none" w:sz="0" w:space="0" w:color="auto"/>
                <w:right w:val="none" w:sz="0" w:space="0" w:color="auto"/>
              </w:divBdr>
            </w:div>
            <w:div w:id="1001392085">
              <w:marLeft w:val="0"/>
              <w:marRight w:val="0"/>
              <w:marTop w:val="0"/>
              <w:marBottom w:val="0"/>
              <w:divBdr>
                <w:top w:val="none" w:sz="0" w:space="0" w:color="auto"/>
                <w:left w:val="none" w:sz="0" w:space="0" w:color="auto"/>
                <w:bottom w:val="none" w:sz="0" w:space="0" w:color="auto"/>
                <w:right w:val="none" w:sz="0" w:space="0" w:color="auto"/>
              </w:divBdr>
            </w:div>
            <w:div w:id="209794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38831">
      <w:bodyDiv w:val="1"/>
      <w:marLeft w:val="0"/>
      <w:marRight w:val="0"/>
      <w:marTop w:val="0"/>
      <w:marBottom w:val="0"/>
      <w:divBdr>
        <w:top w:val="none" w:sz="0" w:space="0" w:color="auto"/>
        <w:left w:val="none" w:sz="0" w:space="0" w:color="auto"/>
        <w:bottom w:val="none" w:sz="0" w:space="0" w:color="auto"/>
        <w:right w:val="none" w:sz="0" w:space="0" w:color="auto"/>
      </w:divBdr>
      <w:divsChild>
        <w:div w:id="10572226">
          <w:marLeft w:val="0"/>
          <w:marRight w:val="0"/>
          <w:marTop w:val="0"/>
          <w:marBottom w:val="0"/>
          <w:divBdr>
            <w:top w:val="none" w:sz="0" w:space="0" w:color="auto"/>
            <w:left w:val="none" w:sz="0" w:space="0" w:color="auto"/>
            <w:bottom w:val="none" w:sz="0" w:space="0" w:color="auto"/>
            <w:right w:val="none" w:sz="0" w:space="0" w:color="auto"/>
          </w:divBdr>
          <w:divsChild>
            <w:div w:id="286158385">
              <w:marLeft w:val="0"/>
              <w:marRight w:val="0"/>
              <w:marTop w:val="0"/>
              <w:marBottom w:val="0"/>
              <w:divBdr>
                <w:top w:val="none" w:sz="0" w:space="0" w:color="auto"/>
                <w:left w:val="none" w:sz="0" w:space="0" w:color="auto"/>
                <w:bottom w:val="none" w:sz="0" w:space="0" w:color="auto"/>
                <w:right w:val="none" w:sz="0" w:space="0" w:color="auto"/>
              </w:divBdr>
              <w:divsChild>
                <w:div w:id="144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83714">
      <w:bodyDiv w:val="1"/>
      <w:marLeft w:val="0"/>
      <w:marRight w:val="0"/>
      <w:marTop w:val="0"/>
      <w:marBottom w:val="0"/>
      <w:divBdr>
        <w:top w:val="none" w:sz="0" w:space="0" w:color="auto"/>
        <w:left w:val="none" w:sz="0" w:space="0" w:color="auto"/>
        <w:bottom w:val="none" w:sz="0" w:space="0" w:color="auto"/>
        <w:right w:val="none" w:sz="0" w:space="0" w:color="auto"/>
      </w:divBdr>
    </w:div>
    <w:div w:id="638190249">
      <w:bodyDiv w:val="1"/>
      <w:marLeft w:val="0"/>
      <w:marRight w:val="0"/>
      <w:marTop w:val="0"/>
      <w:marBottom w:val="0"/>
      <w:divBdr>
        <w:top w:val="none" w:sz="0" w:space="0" w:color="auto"/>
        <w:left w:val="none" w:sz="0" w:space="0" w:color="auto"/>
        <w:bottom w:val="none" w:sz="0" w:space="0" w:color="auto"/>
        <w:right w:val="none" w:sz="0" w:space="0" w:color="auto"/>
      </w:divBdr>
      <w:divsChild>
        <w:div w:id="1926724908">
          <w:marLeft w:val="0"/>
          <w:marRight w:val="0"/>
          <w:marTop w:val="0"/>
          <w:marBottom w:val="0"/>
          <w:divBdr>
            <w:top w:val="none" w:sz="0" w:space="0" w:color="auto"/>
            <w:left w:val="none" w:sz="0" w:space="0" w:color="auto"/>
            <w:bottom w:val="none" w:sz="0" w:space="0" w:color="auto"/>
            <w:right w:val="none" w:sz="0" w:space="0" w:color="auto"/>
          </w:divBdr>
          <w:divsChild>
            <w:div w:id="194119662">
              <w:marLeft w:val="0"/>
              <w:marRight w:val="0"/>
              <w:marTop w:val="0"/>
              <w:marBottom w:val="0"/>
              <w:divBdr>
                <w:top w:val="none" w:sz="0" w:space="0" w:color="auto"/>
                <w:left w:val="none" w:sz="0" w:space="0" w:color="auto"/>
                <w:bottom w:val="none" w:sz="0" w:space="0" w:color="auto"/>
                <w:right w:val="none" w:sz="0" w:space="0" w:color="auto"/>
              </w:divBdr>
            </w:div>
            <w:div w:id="240069959">
              <w:marLeft w:val="0"/>
              <w:marRight w:val="0"/>
              <w:marTop w:val="0"/>
              <w:marBottom w:val="0"/>
              <w:divBdr>
                <w:top w:val="none" w:sz="0" w:space="0" w:color="auto"/>
                <w:left w:val="none" w:sz="0" w:space="0" w:color="auto"/>
                <w:bottom w:val="none" w:sz="0" w:space="0" w:color="auto"/>
                <w:right w:val="none" w:sz="0" w:space="0" w:color="auto"/>
              </w:divBdr>
            </w:div>
            <w:div w:id="614405886">
              <w:marLeft w:val="0"/>
              <w:marRight w:val="0"/>
              <w:marTop w:val="0"/>
              <w:marBottom w:val="0"/>
              <w:divBdr>
                <w:top w:val="none" w:sz="0" w:space="0" w:color="auto"/>
                <w:left w:val="none" w:sz="0" w:space="0" w:color="auto"/>
                <w:bottom w:val="none" w:sz="0" w:space="0" w:color="auto"/>
                <w:right w:val="none" w:sz="0" w:space="0" w:color="auto"/>
              </w:divBdr>
            </w:div>
            <w:div w:id="1002004201">
              <w:marLeft w:val="0"/>
              <w:marRight w:val="0"/>
              <w:marTop w:val="0"/>
              <w:marBottom w:val="0"/>
              <w:divBdr>
                <w:top w:val="none" w:sz="0" w:space="0" w:color="auto"/>
                <w:left w:val="none" w:sz="0" w:space="0" w:color="auto"/>
                <w:bottom w:val="none" w:sz="0" w:space="0" w:color="auto"/>
                <w:right w:val="none" w:sz="0" w:space="0" w:color="auto"/>
              </w:divBdr>
            </w:div>
            <w:div w:id="1144396051">
              <w:marLeft w:val="0"/>
              <w:marRight w:val="0"/>
              <w:marTop w:val="0"/>
              <w:marBottom w:val="0"/>
              <w:divBdr>
                <w:top w:val="none" w:sz="0" w:space="0" w:color="auto"/>
                <w:left w:val="none" w:sz="0" w:space="0" w:color="auto"/>
                <w:bottom w:val="none" w:sz="0" w:space="0" w:color="auto"/>
                <w:right w:val="none" w:sz="0" w:space="0" w:color="auto"/>
              </w:divBdr>
            </w:div>
            <w:div w:id="1313097681">
              <w:marLeft w:val="0"/>
              <w:marRight w:val="0"/>
              <w:marTop w:val="0"/>
              <w:marBottom w:val="0"/>
              <w:divBdr>
                <w:top w:val="none" w:sz="0" w:space="0" w:color="auto"/>
                <w:left w:val="none" w:sz="0" w:space="0" w:color="auto"/>
                <w:bottom w:val="none" w:sz="0" w:space="0" w:color="auto"/>
                <w:right w:val="none" w:sz="0" w:space="0" w:color="auto"/>
              </w:divBdr>
            </w:div>
            <w:div w:id="18139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84739">
      <w:bodyDiv w:val="1"/>
      <w:marLeft w:val="0"/>
      <w:marRight w:val="0"/>
      <w:marTop w:val="0"/>
      <w:marBottom w:val="0"/>
      <w:divBdr>
        <w:top w:val="none" w:sz="0" w:space="0" w:color="auto"/>
        <w:left w:val="none" w:sz="0" w:space="0" w:color="auto"/>
        <w:bottom w:val="none" w:sz="0" w:space="0" w:color="auto"/>
        <w:right w:val="none" w:sz="0" w:space="0" w:color="auto"/>
      </w:divBdr>
      <w:divsChild>
        <w:div w:id="2074110677">
          <w:marLeft w:val="0"/>
          <w:marRight w:val="0"/>
          <w:marTop w:val="0"/>
          <w:marBottom w:val="0"/>
          <w:divBdr>
            <w:top w:val="none" w:sz="0" w:space="0" w:color="auto"/>
            <w:left w:val="none" w:sz="0" w:space="0" w:color="auto"/>
            <w:bottom w:val="none" w:sz="0" w:space="0" w:color="auto"/>
            <w:right w:val="none" w:sz="0" w:space="0" w:color="auto"/>
          </w:divBdr>
          <w:divsChild>
            <w:div w:id="368183579">
              <w:marLeft w:val="0"/>
              <w:marRight w:val="0"/>
              <w:marTop w:val="0"/>
              <w:marBottom w:val="0"/>
              <w:divBdr>
                <w:top w:val="none" w:sz="0" w:space="0" w:color="auto"/>
                <w:left w:val="none" w:sz="0" w:space="0" w:color="auto"/>
                <w:bottom w:val="none" w:sz="0" w:space="0" w:color="auto"/>
                <w:right w:val="none" w:sz="0" w:space="0" w:color="auto"/>
              </w:divBdr>
            </w:div>
            <w:div w:id="821242273">
              <w:marLeft w:val="0"/>
              <w:marRight w:val="0"/>
              <w:marTop w:val="0"/>
              <w:marBottom w:val="0"/>
              <w:divBdr>
                <w:top w:val="none" w:sz="0" w:space="0" w:color="auto"/>
                <w:left w:val="none" w:sz="0" w:space="0" w:color="auto"/>
                <w:bottom w:val="none" w:sz="0" w:space="0" w:color="auto"/>
                <w:right w:val="none" w:sz="0" w:space="0" w:color="auto"/>
              </w:divBdr>
            </w:div>
            <w:div w:id="13114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35695">
      <w:bodyDiv w:val="1"/>
      <w:marLeft w:val="0"/>
      <w:marRight w:val="0"/>
      <w:marTop w:val="0"/>
      <w:marBottom w:val="0"/>
      <w:divBdr>
        <w:top w:val="none" w:sz="0" w:space="0" w:color="auto"/>
        <w:left w:val="none" w:sz="0" w:space="0" w:color="auto"/>
        <w:bottom w:val="none" w:sz="0" w:space="0" w:color="auto"/>
        <w:right w:val="none" w:sz="0" w:space="0" w:color="auto"/>
      </w:divBdr>
      <w:divsChild>
        <w:div w:id="133724099">
          <w:marLeft w:val="0"/>
          <w:marRight w:val="0"/>
          <w:marTop w:val="0"/>
          <w:marBottom w:val="0"/>
          <w:divBdr>
            <w:top w:val="none" w:sz="0" w:space="0" w:color="auto"/>
            <w:left w:val="none" w:sz="0" w:space="0" w:color="auto"/>
            <w:bottom w:val="none" w:sz="0" w:space="0" w:color="auto"/>
            <w:right w:val="none" w:sz="0" w:space="0" w:color="auto"/>
          </w:divBdr>
        </w:div>
      </w:divsChild>
    </w:div>
    <w:div w:id="931429377">
      <w:bodyDiv w:val="1"/>
      <w:marLeft w:val="0"/>
      <w:marRight w:val="0"/>
      <w:marTop w:val="0"/>
      <w:marBottom w:val="0"/>
      <w:divBdr>
        <w:top w:val="none" w:sz="0" w:space="0" w:color="auto"/>
        <w:left w:val="none" w:sz="0" w:space="0" w:color="auto"/>
        <w:bottom w:val="none" w:sz="0" w:space="0" w:color="auto"/>
        <w:right w:val="none" w:sz="0" w:space="0" w:color="auto"/>
      </w:divBdr>
    </w:div>
    <w:div w:id="988049411">
      <w:bodyDiv w:val="1"/>
      <w:marLeft w:val="0"/>
      <w:marRight w:val="0"/>
      <w:marTop w:val="0"/>
      <w:marBottom w:val="0"/>
      <w:divBdr>
        <w:top w:val="none" w:sz="0" w:space="0" w:color="auto"/>
        <w:left w:val="none" w:sz="0" w:space="0" w:color="auto"/>
        <w:bottom w:val="none" w:sz="0" w:space="0" w:color="auto"/>
        <w:right w:val="none" w:sz="0" w:space="0" w:color="auto"/>
      </w:divBdr>
      <w:divsChild>
        <w:div w:id="1051031652">
          <w:marLeft w:val="0"/>
          <w:marRight w:val="0"/>
          <w:marTop w:val="0"/>
          <w:marBottom w:val="0"/>
          <w:divBdr>
            <w:top w:val="none" w:sz="0" w:space="0" w:color="auto"/>
            <w:left w:val="none" w:sz="0" w:space="0" w:color="auto"/>
            <w:bottom w:val="none" w:sz="0" w:space="0" w:color="auto"/>
            <w:right w:val="none" w:sz="0" w:space="0" w:color="auto"/>
          </w:divBdr>
          <w:divsChild>
            <w:div w:id="9842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0358">
      <w:bodyDiv w:val="1"/>
      <w:marLeft w:val="0"/>
      <w:marRight w:val="0"/>
      <w:marTop w:val="0"/>
      <w:marBottom w:val="0"/>
      <w:divBdr>
        <w:top w:val="none" w:sz="0" w:space="0" w:color="auto"/>
        <w:left w:val="none" w:sz="0" w:space="0" w:color="auto"/>
        <w:bottom w:val="none" w:sz="0" w:space="0" w:color="auto"/>
        <w:right w:val="none" w:sz="0" w:space="0" w:color="auto"/>
      </w:divBdr>
      <w:divsChild>
        <w:div w:id="2101178638">
          <w:marLeft w:val="0"/>
          <w:marRight w:val="0"/>
          <w:marTop w:val="0"/>
          <w:marBottom w:val="0"/>
          <w:divBdr>
            <w:top w:val="none" w:sz="0" w:space="0" w:color="auto"/>
            <w:left w:val="none" w:sz="0" w:space="0" w:color="auto"/>
            <w:bottom w:val="none" w:sz="0" w:space="0" w:color="auto"/>
            <w:right w:val="none" w:sz="0" w:space="0" w:color="auto"/>
          </w:divBdr>
          <w:divsChild>
            <w:div w:id="303124915">
              <w:marLeft w:val="0"/>
              <w:marRight w:val="0"/>
              <w:marTop w:val="0"/>
              <w:marBottom w:val="0"/>
              <w:divBdr>
                <w:top w:val="none" w:sz="0" w:space="0" w:color="auto"/>
                <w:left w:val="none" w:sz="0" w:space="0" w:color="auto"/>
                <w:bottom w:val="none" w:sz="0" w:space="0" w:color="auto"/>
                <w:right w:val="none" w:sz="0" w:space="0" w:color="auto"/>
              </w:divBdr>
            </w:div>
            <w:div w:id="391122391">
              <w:marLeft w:val="0"/>
              <w:marRight w:val="0"/>
              <w:marTop w:val="0"/>
              <w:marBottom w:val="0"/>
              <w:divBdr>
                <w:top w:val="none" w:sz="0" w:space="0" w:color="auto"/>
                <w:left w:val="none" w:sz="0" w:space="0" w:color="auto"/>
                <w:bottom w:val="none" w:sz="0" w:space="0" w:color="auto"/>
                <w:right w:val="none" w:sz="0" w:space="0" w:color="auto"/>
              </w:divBdr>
            </w:div>
            <w:div w:id="769004835">
              <w:marLeft w:val="0"/>
              <w:marRight w:val="0"/>
              <w:marTop w:val="0"/>
              <w:marBottom w:val="0"/>
              <w:divBdr>
                <w:top w:val="none" w:sz="0" w:space="0" w:color="auto"/>
                <w:left w:val="none" w:sz="0" w:space="0" w:color="auto"/>
                <w:bottom w:val="none" w:sz="0" w:space="0" w:color="auto"/>
                <w:right w:val="none" w:sz="0" w:space="0" w:color="auto"/>
              </w:divBdr>
            </w:div>
            <w:div w:id="961544482">
              <w:marLeft w:val="0"/>
              <w:marRight w:val="0"/>
              <w:marTop w:val="0"/>
              <w:marBottom w:val="0"/>
              <w:divBdr>
                <w:top w:val="none" w:sz="0" w:space="0" w:color="auto"/>
                <w:left w:val="none" w:sz="0" w:space="0" w:color="auto"/>
                <w:bottom w:val="none" w:sz="0" w:space="0" w:color="auto"/>
                <w:right w:val="none" w:sz="0" w:space="0" w:color="auto"/>
              </w:divBdr>
            </w:div>
            <w:div w:id="1629357520">
              <w:marLeft w:val="0"/>
              <w:marRight w:val="0"/>
              <w:marTop w:val="0"/>
              <w:marBottom w:val="0"/>
              <w:divBdr>
                <w:top w:val="none" w:sz="0" w:space="0" w:color="auto"/>
                <w:left w:val="none" w:sz="0" w:space="0" w:color="auto"/>
                <w:bottom w:val="none" w:sz="0" w:space="0" w:color="auto"/>
                <w:right w:val="none" w:sz="0" w:space="0" w:color="auto"/>
              </w:divBdr>
            </w:div>
            <w:div w:id="1902792626">
              <w:marLeft w:val="0"/>
              <w:marRight w:val="0"/>
              <w:marTop w:val="0"/>
              <w:marBottom w:val="0"/>
              <w:divBdr>
                <w:top w:val="none" w:sz="0" w:space="0" w:color="auto"/>
                <w:left w:val="none" w:sz="0" w:space="0" w:color="auto"/>
                <w:bottom w:val="none" w:sz="0" w:space="0" w:color="auto"/>
                <w:right w:val="none" w:sz="0" w:space="0" w:color="auto"/>
              </w:divBdr>
            </w:div>
            <w:div w:id="20366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20644">
      <w:bodyDiv w:val="1"/>
      <w:marLeft w:val="0"/>
      <w:marRight w:val="0"/>
      <w:marTop w:val="0"/>
      <w:marBottom w:val="0"/>
      <w:divBdr>
        <w:top w:val="none" w:sz="0" w:space="0" w:color="auto"/>
        <w:left w:val="none" w:sz="0" w:space="0" w:color="auto"/>
        <w:bottom w:val="none" w:sz="0" w:space="0" w:color="auto"/>
        <w:right w:val="none" w:sz="0" w:space="0" w:color="auto"/>
      </w:divBdr>
      <w:divsChild>
        <w:div w:id="966738904">
          <w:marLeft w:val="0"/>
          <w:marRight w:val="0"/>
          <w:marTop w:val="0"/>
          <w:marBottom w:val="0"/>
          <w:divBdr>
            <w:top w:val="none" w:sz="0" w:space="0" w:color="auto"/>
            <w:left w:val="none" w:sz="0" w:space="0" w:color="auto"/>
            <w:bottom w:val="none" w:sz="0" w:space="0" w:color="auto"/>
            <w:right w:val="none" w:sz="0" w:space="0" w:color="auto"/>
          </w:divBdr>
          <w:divsChild>
            <w:div w:id="14497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17153">
      <w:bodyDiv w:val="1"/>
      <w:marLeft w:val="0"/>
      <w:marRight w:val="0"/>
      <w:marTop w:val="0"/>
      <w:marBottom w:val="0"/>
      <w:divBdr>
        <w:top w:val="none" w:sz="0" w:space="0" w:color="auto"/>
        <w:left w:val="none" w:sz="0" w:space="0" w:color="auto"/>
        <w:bottom w:val="none" w:sz="0" w:space="0" w:color="auto"/>
        <w:right w:val="none" w:sz="0" w:space="0" w:color="auto"/>
      </w:divBdr>
      <w:divsChild>
        <w:div w:id="335890659">
          <w:marLeft w:val="0"/>
          <w:marRight w:val="0"/>
          <w:marTop w:val="0"/>
          <w:marBottom w:val="0"/>
          <w:divBdr>
            <w:top w:val="none" w:sz="0" w:space="0" w:color="auto"/>
            <w:left w:val="none" w:sz="0" w:space="0" w:color="auto"/>
            <w:bottom w:val="none" w:sz="0" w:space="0" w:color="auto"/>
            <w:right w:val="none" w:sz="0" w:space="0" w:color="auto"/>
          </w:divBdr>
        </w:div>
      </w:divsChild>
    </w:div>
    <w:div w:id="1115519645">
      <w:bodyDiv w:val="1"/>
      <w:marLeft w:val="0"/>
      <w:marRight w:val="0"/>
      <w:marTop w:val="0"/>
      <w:marBottom w:val="0"/>
      <w:divBdr>
        <w:top w:val="none" w:sz="0" w:space="0" w:color="auto"/>
        <w:left w:val="none" w:sz="0" w:space="0" w:color="auto"/>
        <w:bottom w:val="none" w:sz="0" w:space="0" w:color="auto"/>
        <w:right w:val="none" w:sz="0" w:space="0" w:color="auto"/>
      </w:divBdr>
    </w:div>
    <w:div w:id="1134449814">
      <w:bodyDiv w:val="1"/>
      <w:marLeft w:val="0"/>
      <w:marRight w:val="0"/>
      <w:marTop w:val="0"/>
      <w:marBottom w:val="0"/>
      <w:divBdr>
        <w:top w:val="none" w:sz="0" w:space="0" w:color="auto"/>
        <w:left w:val="none" w:sz="0" w:space="0" w:color="auto"/>
        <w:bottom w:val="none" w:sz="0" w:space="0" w:color="auto"/>
        <w:right w:val="none" w:sz="0" w:space="0" w:color="auto"/>
      </w:divBdr>
      <w:divsChild>
        <w:div w:id="1134641241">
          <w:marLeft w:val="0"/>
          <w:marRight w:val="0"/>
          <w:marTop w:val="0"/>
          <w:marBottom w:val="0"/>
          <w:divBdr>
            <w:top w:val="none" w:sz="0" w:space="0" w:color="auto"/>
            <w:left w:val="none" w:sz="0" w:space="0" w:color="auto"/>
            <w:bottom w:val="none" w:sz="0" w:space="0" w:color="auto"/>
            <w:right w:val="none" w:sz="0" w:space="0" w:color="auto"/>
          </w:divBdr>
        </w:div>
      </w:divsChild>
    </w:div>
    <w:div w:id="1139227876">
      <w:bodyDiv w:val="1"/>
      <w:marLeft w:val="0"/>
      <w:marRight w:val="0"/>
      <w:marTop w:val="0"/>
      <w:marBottom w:val="0"/>
      <w:divBdr>
        <w:top w:val="none" w:sz="0" w:space="0" w:color="auto"/>
        <w:left w:val="none" w:sz="0" w:space="0" w:color="auto"/>
        <w:bottom w:val="none" w:sz="0" w:space="0" w:color="auto"/>
        <w:right w:val="none" w:sz="0" w:space="0" w:color="auto"/>
      </w:divBdr>
    </w:div>
    <w:div w:id="1164248092">
      <w:bodyDiv w:val="1"/>
      <w:marLeft w:val="0"/>
      <w:marRight w:val="0"/>
      <w:marTop w:val="0"/>
      <w:marBottom w:val="0"/>
      <w:divBdr>
        <w:top w:val="none" w:sz="0" w:space="0" w:color="auto"/>
        <w:left w:val="none" w:sz="0" w:space="0" w:color="auto"/>
        <w:bottom w:val="none" w:sz="0" w:space="0" w:color="auto"/>
        <w:right w:val="none" w:sz="0" w:space="0" w:color="auto"/>
      </w:divBdr>
      <w:divsChild>
        <w:div w:id="755784785">
          <w:marLeft w:val="0"/>
          <w:marRight w:val="0"/>
          <w:marTop w:val="0"/>
          <w:marBottom w:val="0"/>
          <w:divBdr>
            <w:top w:val="none" w:sz="0" w:space="0" w:color="auto"/>
            <w:left w:val="none" w:sz="0" w:space="0" w:color="auto"/>
            <w:bottom w:val="none" w:sz="0" w:space="0" w:color="auto"/>
            <w:right w:val="none" w:sz="0" w:space="0" w:color="auto"/>
          </w:divBdr>
        </w:div>
      </w:divsChild>
    </w:div>
    <w:div w:id="1236159030">
      <w:bodyDiv w:val="1"/>
      <w:marLeft w:val="0"/>
      <w:marRight w:val="0"/>
      <w:marTop w:val="0"/>
      <w:marBottom w:val="0"/>
      <w:divBdr>
        <w:top w:val="none" w:sz="0" w:space="0" w:color="auto"/>
        <w:left w:val="none" w:sz="0" w:space="0" w:color="auto"/>
        <w:bottom w:val="none" w:sz="0" w:space="0" w:color="auto"/>
        <w:right w:val="none" w:sz="0" w:space="0" w:color="auto"/>
      </w:divBdr>
    </w:div>
    <w:div w:id="1251114438">
      <w:bodyDiv w:val="1"/>
      <w:marLeft w:val="0"/>
      <w:marRight w:val="0"/>
      <w:marTop w:val="0"/>
      <w:marBottom w:val="0"/>
      <w:divBdr>
        <w:top w:val="none" w:sz="0" w:space="0" w:color="auto"/>
        <w:left w:val="none" w:sz="0" w:space="0" w:color="auto"/>
        <w:bottom w:val="none" w:sz="0" w:space="0" w:color="auto"/>
        <w:right w:val="none" w:sz="0" w:space="0" w:color="auto"/>
      </w:divBdr>
      <w:divsChild>
        <w:div w:id="2011833882">
          <w:marLeft w:val="0"/>
          <w:marRight w:val="0"/>
          <w:marTop w:val="0"/>
          <w:marBottom w:val="0"/>
          <w:divBdr>
            <w:top w:val="none" w:sz="0" w:space="0" w:color="auto"/>
            <w:left w:val="none" w:sz="0" w:space="0" w:color="auto"/>
            <w:bottom w:val="none" w:sz="0" w:space="0" w:color="auto"/>
            <w:right w:val="none" w:sz="0" w:space="0" w:color="auto"/>
          </w:divBdr>
          <w:divsChild>
            <w:div w:id="751001653">
              <w:marLeft w:val="0"/>
              <w:marRight w:val="0"/>
              <w:marTop w:val="0"/>
              <w:marBottom w:val="0"/>
              <w:divBdr>
                <w:top w:val="none" w:sz="0" w:space="0" w:color="auto"/>
                <w:left w:val="none" w:sz="0" w:space="0" w:color="auto"/>
                <w:bottom w:val="none" w:sz="0" w:space="0" w:color="auto"/>
                <w:right w:val="none" w:sz="0" w:space="0" w:color="auto"/>
              </w:divBdr>
            </w:div>
            <w:div w:id="1169372674">
              <w:marLeft w:val="0"/>
              <w:marRight w:val="0"/>
              <w:marTop w:val="0"/>
              <w:marBottom w:val="0"/>
              <w:divBdr>
                <w:top w:val="none" w:sz="0" w:space="0" w:color="auto"/>
                <w:left w:val="none" w:sz="0" w:space="0" w:color="auto"/>
                <w:bottom w:val="none" w:sz="0" w:space="0" w:color="auto"/>
                <w:right w:val="none" w:sz="0" w:space="0" w:color="auto"/>
              </w:divBdr>
            </w:div>
            <w:div w:id="1528326785">
              <w:marLeft w:val="0"/>
              <w:marRight w:val="0"/>
              <w:marTop w:val="0"/>
              <w:marBottom w:val="0"/>
              <w:divBdr>
                <w:top w:val="none" w:sz="0" w:space="0" w:color="auto"/>
                <w:left w:val="none" w:sz="0" w:space="0" w:color="auto"/>
                <w:bottom w:val="none" w:sz="0" w:space="0" w:color="auto"/>
                <w:right w:val="none" w:sz="0" w:space="0" w:color="auto"/>
              </w:divBdr>
            </w:div>
            <w:div w:id="1787389545">
              <w:marLeft w:val="0"/>
              <w:marRight w:val="0"/>
              <w:marTop w:val="0"/>
              <w:marBottom w:val="0"/>
              <w:divBdr>
                <w:top w:val="none" w:sz="0" w:space="0" w:color="auto"/>
                <w:left w:val="none" w:sz="0" w:space="0" w:color="auto"/>
                <w:bottom w:val="none" w:sz="0" w:space="0" w:color="auto"/>
                <w:right w:val="none" w:sz="0" w:space="0" w:color="auto"/>
              </w:divBdr>
            </w:div>
            <w:div w:id="2045594054">
              <w:marLeft w:val="0"/>
              <w:marRight w:val="0"/>
              <w:marTop w:val="0"/>
              <w:marBottom w:val="0"/>
              <w:divBdr>
                <w:top w:val="none" w:sz="0" w:space="0" w:color="auto"/>
                <w:left w:val="none" w:sz="0" w:space="0" w:color="auto"/>
                <w:bottom w:val="none" w:sz="0" w:space="0" w:color="auto"/>
                <w:right w:val="none" w:sz="0" w:space="0" w:color="auto"/>
              </w:divBdr>
            </w:div>
            <w:div w:id="212422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11824">
      <w:bodyDiv w:val="1"/>
      <w:marLeft w:val="0"/>
      <w:marRight w:val="0"/>
      <w:marTop w:val="0"/>
      <w:marBottom w:val="0"/>
      <w:divBdr>
        <w:top w:val="none" w:sz="0" w:space="0" w:color="auto"/>
        <w:left w:val="none" w:sz="0" w:space="0" w:color="auto"/>
        <w:bottom w:val="none" w:sz="0" w:space="0" w:color="auto"/>
        <w:right w:val="none" w:sz="0" w:space="0" w:color="auto"/>
      </w:divBdr>
      <w:divsChild>
        <w:div w:id="541601413">
          <w:marLeft w:val="0"/>
          <w:marRight w:val="0"/>
          <w:marTop w:val="0"/>
          <w:marBottom w:val="0"/>
          <w:divBdr>
            <w:top w:val="none" w:sz="0" w:space="0" w:color="auto"/>
            <w:left w:val="none" w:sz="0" w:space="0" w:color="auto"/>
            <w:bottom w:val="none" w:sz="0" w:space="0" w:color="auto"/>
            <w:right w:val="none" w:sz="0" w:space="0" w:color="auto"/>
          </w:divBdr>
        </w:div>
      </w:divsChild>
    </w:div>
    <w:div w:id="1263488507">
      <w:bodyDiv w:val="1"/>
      <w:marLeft w:val="0"/>
      <w:marRight w:val="0"/>
      <w:marTop w:val="0"/>
      <w:marBottom w:val="0"/>
      <w:divBdr>
        <w:top w:val="none" w:sz="0" w:space="0" w:color="auto"/>
        <w:left w:val="none" w:sz="0" w:space="0" w:color="auto"/>
        <w:bottom w:val="none" w:sz="0" w:space="0" w:color="auto"/>
        <w:right w:val="none" w:sz="0" w:space="0" w:color="auto"/>
      </w:divBdr>
      <w:divsChild>
        <w:div w:id="262953382">
          <w:marLeft w:val="0"/>
          <w:marRight w:val="0"/>
          <w:marTop w:val="0"/>
          <w:marBottom w:val="0"/>
          <w:divBdr>
            <w:top w:val="none" w:sz="0" w:space="0" w:color="auto"/>
            <w:left w:val="none" w:sz="0" w:space="0" w:color="auto"/>
            <w:bottom w:val="none" w:sz="0" w:space="0" w:color="auto"/>
            <w:right w:val="none" w:sz="0" w:space="0" w:color="auto"/>
          </w:divBdr>
          <w:divsChild>
            <w:div w:id="608704874">
              <w:marLeft w:val="0"/>
              <w:marRight w:val="0"/>
              <w:marTop w:val="0"/>
              <w:marBottom w:val="0"/>
              <w:divBdr>
                <w:top w:val="none" w:sz="0" w:space="0" w:color="auto"/>
                <w:left w:val="none" w:sz="0" w:space="0" w:color="auto"/>
                <w:bottom w:val="none" w:sz="0" w:space="0" w:color="auto"/>
                <w:right w:val="none" w:sz="0" w:space="0" w:color="auto"/>
              </w:divBdr>
            </w:div>
            <w:div w:id="627053426">
              <w:marLeft w:val="0"/>
              <w:marRight w:val="0"/>
              <w:marTop w:val="0"/>
              <w:marBottom w:val="0"/>
              <w:divBdr>
                <w:top w:val="none" w:sz="0" w:space="0" w:color="auto"/>
                <w:left w:val="none" w:sz="0" w:space="0" w:color="auto"/>
                <w:bottom w:val="none" w:sz="0" w:space="0" w:color="auto"/>
                <w:right w:val="none" w:sz="0" w:space="0" w:color="auto"/>
              </w:divBdr>
            </w:div>
            <w:div w:id="209400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932450">
      <w:bodyDiv w:val="1"/>
      <w:marLeft w:val="0"/>
      <w:marRight w:val="0"/>
      <w:marTop w:val="0"/>
      <w:marBottom w:val="0"/>
      <w:divBdr>
        <w:top w:val="none" w:sz="0" w:space="0" w:color="auto"/>
        <w:left w:val="none" w:sz="0" w:space="0" w:color="auto"/>
        <w:bottom w:val="none" w:sz="0" w:space="0" w:color="auto"/>
        <w:right w:val="none" w:sz="0" w:space="0" w:color="auto"/>
      </w:divBdr>
    </w:div>
    <w:div w:id="1403596712">
      <w:bodyDiv w:val="1"/>
      <w:marLeft w:val="0"/>
      <w:marRight w:val="0"/>
      <w:marTop w:val="0"/>
      <w:marBottom w:val="0"/>
      <w:divBdr>
        <w:top w:val="none" w:sz="0" w:space="0" w:color="auto"/>
        <w:left w:val="none" w:sz="0" w:space="0" w:color="auto"/>
        <w:bottom w:val="none" w:sz="0" w:space="0" w:color="auto"/>
        <w:right w:val="none" w:sz="0" w:space="0" w:color="auto"/>
      </w:divBdr>
      <w:divsChild>
        <w:div w:id="1525944183">
          <w:marLeft w:val="0"/>
          <w:marRight w:val="0"/>
          <w:marTop w:val="0"/>
          <w:marBottom w:val="0"/>
          <w:divBdr>
            <w:top w:val="none" w:sz="0" w:space="0" w:color="auto"/>
            <w:left w:val="none" w:sz="0" w:space="0" w:color="auto"/>
            <w:bottom w:val="none" w:sz="0" w:space="0" w:color="auto"/>
            <w:right w:val="none" w:sz="0" w:space="0" w:color="auto"/>
          </w:divBdr>
          <w:divsChild>
            <w:div w:id="284891842">
              <w:marLeft w:val="0"/>
              <w:marRight w:val="0"/>
              <w:marTop w:val="0"/>
              <w:marBottom w:val="0"/>
              <w:divBdr>
                <w:top w:val="none" w:sz="0" w:space="0" w:color="auto"/>
                <w:left w:val="none" w:sz="0" w:space="0" w:color="auto"/>
                <w:bottom w:val="none" w:sz="0" w:space="0" w:color="auto"/>
                <w:right w:val="none" w:sz="0" w:space="0" w:color="auto"/>
              </w:divBdr>
            </w:div>
            <w:div w:id="585575558">
              <w:marLeft w:val="0"/>
              <w:marRight w:val="0"/>
              <w:marTop w:val="0"/>
              <w:marBottom w:val="0"/>
              <w:divBdr>
                <w:top w:val="none" w:sz="0" w:space="0" w:color="auto"/>
                <w:left w:val="none" w:sz="0" w:space="0" w:color="auto"/>
                <w:bottom w:val="none" w:sz="0" w:space="0" w:color="auto"/>
                <w:right w:val="none" w:sz="0" w:space="0" w:color="auto"/>
              </w:divBdr>
            </w:div>
            <w:div w:id="963315030">
              <w:marLeft w:val="0"/>
              <w:marRight w:val="0"/>
              <w:marTop w:val="0"/>
              <w:marBottom w:val="0"/>
              <w:divBdr>
                <w:top w:val="none" w:sz="0" w:space="0" w:color="auto"/>
                <w:left w:val="none" w:sz="0" w:space="0" w:color="auto"/>
                <w:bottom w:val="none" w:sz="0" w:space="0" w:color="auto"/>
                <w:right w:val="none" w:sz="0" w:space="0" w:color="auto"/>
              </w:divBdr>
            </w:div>
            <w:div w:id="13010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234394">
      <w:bodyDiv w:val="1"/>
      <w:marLeft w:val="0"/>
      <w:marRight w:val="0"/>
      <w:marTop w:val="0"/>
      <w:marBottom w:val="0"/>
      <w:divBdr>
        <w:top w:val="none" w:sz="0" w:space="0" w:color="auto"/>
        <w:left w:val="none" w:sz="0" w:space="0" w:color="auto"/>
        <w:bottom w:val="none" w:sz="0" w:space="0" w:color="auto"/>
        <w:right w:val="none" w:sz="0" w:space="0" w:color="auto"/>
      </w:divBdr>
      <w:divsChild>
        <w:div w:id="1052115430">
          <w:marLeft w:val="0"/>
          <w:marRight w:val="0"/>
          <w:marTop w:val="0"/>
          <w:marBottom w:val="0"/>
          <w:divBdr>
            <w:top w:val="none" w:sz="0" w:space="0" w:color="auto"/>
            <w:left w:val="none" w:sz="0" w:space="0" w:color="auto"/>
            <w:bottom w:val="none" w:sz="0" w:space="0" w:color="auto"/>
            <w:right w:val="none" w:sz="0" w:space="0" w:color="auto"/>
          </w:divBdr>
        </w:div>
      </w:divsChild>
    </w:div>
    <w:div w:id="1477725956">
      <w:bodyDiv w:val="1"/>
      <w:marLeft w:val="0"/>
      <w:marRight w:val="0"/>
      <w:marTop w:val="0"/>
      <w:marBottom w:val="0"/>
      <w:divBdr>
        <w:top w:val="none" w:sz="0" w:space="0" w:color="auto"/>
        <w:left w:val="none" w:sz="0" w:space="0" w:color="auto"/>
        <w:bottom w:val="none" w:sz="0" w:space="0" w:color="auto"/>
        <w:right w:val="none" w:sz="0" w:space="0" w:color="auto"/>
      </w:divBdr>
      <w:divsChild>
        <w:div w:id="35663774">
          <w:marLeft w:val="0"/>
          <w:marRight w:val="0"/>
          <w:marTop w:val="0"/>
          <w:marBottom w:val="0"/>
          <w:divBdr>
            <w:top w:val="none" w:sz="0" w:space="0" w:color="auto"/>
            <w:left w:val="none" w:sz="0" w:space="0" w:color="auto"/>
            <w:bottom w:val="none" w:sz="0" w:space="0" w:color="auto"/>
            <w:right w:val="none" w:sz="0" w:space="0" w:color="auto"/>
          </w:divBdr>
          <w:divsChild>
            <w:div w:id="133640196">
              <w:marLeft w:val="0"/>
              <w:marRight w:val="0"/>
              <w:marTop w:val="0"/>
              <w:marBottom w:val="0"/>
              <w:divBdr>
                <w:top w:val="none" w:sz="0" w:space="0" w:color="auto"/>
                <w:left w:val="none" w:sz="0" w:space="0" w:color="auto"/>
                <w:bottom w:val="none" w:sz="0" w:space="0" w:color="auto"/>
                <w:right w:val="none" w:sz="0" w:space="0" w:color="auto"/>
              </w:divBdr>
            </w:div>
            <w:div w:id="239024459">
              <w:marLeft w:val="0"/>
              <w:marRight w:val="0"/>
              <w:marTop w:val="0"/>
              <w:marBottom w:val="0"/>
              <w:divBdr>
                <w:top w:val="none" w:sz="0" w:space="0" w:color="auto"/>
                <w:left w:val="none" w:sz="0" w:space="0" w:color="auto"/>
                <w:bottom w:val="none" w:sz="0" w:space="0" w:color="auto"/>
                <w:right w:val="none" w:sz="0" w:space="0" w:color="auto"/>
              </w:divBdr>
            </w:div>
            <w:div w:id="493452470">
              <w:marLeft w:val="0"/>
              <w:marRight w:val="0"/>
              <w:marTop w:val="0"/>
              <w:marBottom w:val="0"/>
              <w:divBdr>
                <w:top w:val="none" w:sz="0" w:space="0" w:color="auto"/>
                <w:left w:val="none" w:sz="0" w:space="0" w:color="auto"/>
                <w:bottom w:val="none" w:sz="0" w:space="0" w:color="auto"/>
                <w:right w:val="none" w:sz="0" w:space="0" w:color="auto"/>
              </w:divBdr>
            </w:div>
            <w:div w:id="89118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26571">
      <w:bodyDiv w:val="1"/>
      <w:marLeft w:val="0"/>
      <w:marRight w:val="0"/>
      <w:marTop w:val="0"/>
      <w:marBottom w:val="0"/>
      <w:divBdr>
        <w:top w:val="none" w:sz="0" w:space="0" w:color="auto"/>
        <w:left w:val="none" w:sz="0" w:space="0" w:color="auto"/>
        <w:bottom w:val="none" w:sz="0" w:space="0" w:color="auto"/>
        <w:right w:val="none" w:sz="0" w:space="0" w:color="auto"/>
      </w:divBdr>
    </w:div>
    <w:div w:id="1526823292">
      <w:bodyDiv w:val="1"/>
      <w:marLeft w:val="0"/>
      <w:marRight w:val="0"/>
      <w:marTop w:val="0"/>
      <w:marBottom w:val="0"/>
      <w:divBdr>
        <w:top w:val="none" w:sz="0" w:space="0" w:color="auto"/>
        <w:left w:val="none" w:sz="0" w:space="0" w:color="auto"/>
        <w:bottom w:val="none" w:sz="0" w:space="0" w:color="auto"/>
        <w:right w:val="none" w:sz="0" w:space="0" w:color="auto"/>
      </w:divBdr>
      <w:divsChild>
        <w:div w:id="2092775387">
          <w:marLeft w:val="0"/>
          <w:marRight w:val="0"/>
          <w:marTop w:val="0"/>
          <w:marBottom w:val="0"/>
          <w:divBdr>
            <w:top w:val="none" w:sz="0" w:space="0" w:color="auto"/>
            <w:left w:val="none" w:sz="0" w:space="0" w:color="auto"/>
            <w:bottom w:val="none" w:sz="0" w:space="0" w:color="auto"/>
            <w:right w:val="none" w:sz="0" w:space="0" w:color="auto"/>
          </w:divBdr>
          <w:divsChild>
            <w:div w:id="1601375536">
              <w:marLeft w:val="0"/>
              <w:marRight w:val="0"/>
              <w:marTop w:val="0"/>
              <w:marBottom w:val="0"/>
              <w:divBdr>
                <w:top w:val="none" w:sz="0" w:space="0" w:color="auto"/>
                <w:left w:val="none" w:sz="0" w:space="0" w:color="auto"/>
                <w:bottom w:val="none" w:sz="0" w:space="0" w:color="auto"/>
                <w:right w:val="none" w:sz="0" w:space="0" w:color="auto"/>
              </w:divBdr>
              <w:divsChild>
                <w:div w:id="1389260400">
                  <w:marLeft w:val="0"/>
                  <w:marRight w:val="0"/>
                  <w:marTop w:val="0"/>
                  <w:marBottom w:val="0"/>
                  <w:divBdr>
                    <w:top w:val="none" w:sz="0" w:space="0" w:color="auto"/>
                    <w:left w:val="none" w:sz="0" w:space="0" w:color="auto"/>
                    <w:bottom w:val="none" w:sz="0" w:space="0" w:color="auto"/>
                    <w:right w:val="none" w:sz="0" w:space="0" w:color="auto"/>
                  </w:divBdr>
                  <w:divsChild>
                    <w:div w:id="1016077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807849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71255053">
      <w:bodyDiv w:val="1"/>
      <w:marLeft w:val="0"/>
      <w:marRight w:val="0"/>
      <w:marTop w:val="0"/>
      <w:marBottom w:val="0"/>
      <w:divBdr>
        <w:top w:val="none" w:sz="0" w:space="0" w:color="auto"/>
        <w:left w:val="none" w:sz="0" w:space="0" w:color="auto"/>
        <w:bottom w:val="none" w:sz="0" w:space="0" w:color="auto"/>
        <w:right w:val="none" w:sz="0" w:space="0" w:color="auto"/>
      </w:divBdr>
    </w:div>
    <w:div w:id="1685664649">
      <w:bodyDiv w:val="1"/>
      <w:marLeft w:val="0"/>
      <w:marRight w:val="0"/>
      <w:marTop w:val="0"/>
      <w:marBottom w:val="0"/>
      <w:divBdr>
        <w:top w:val="none" w:sz="0" w:space="0" w:color="auto"/>
        <w:left w:val="none" w:sz="0" w:space="0" w:color="auto"/>
        <w:bottom w:val="none" w:sz="0" w:space="0" w:color="auto"/>
        <w:right w:val="none" w:sz="0" w:space="0" w:color="auto"/>
      </w:divBdr>
      <w:divsChild>
        <w:div w:id="893272361">
          <w:marLeft w:val="0"/>
          <w:marRight w:val="0"/>
          <w:marTop w:val="0"/>
          <w:marBottom w:val="0"/>
          <w:divBdr>
            <w:top w:val="none" w:sz="0" w:space="0" w:color="auto"/>
            <w:left w:val="none" w:sz="0" w:space="0" w:color="auto"/>
            <w:bottom w:val="none" w:sz="0" w:space="0" w:color="auto"/>
            <w:right w:val="none" w:sz="0" w:space="0" w:color="auto"/>
          </w:divBdr>
        </w:div>
      </w:divsChild>
    </w:div>
    <w:div w:id="1719621197">
      <w:bodyDiv w:val="1"/>
      <w:marLeft w:val="0"/>
      <w:marRight w:val="0"/>
      <w:marTop w:val="0"/>
      <w:marBottom w:val="0"/>
      <w:divBdr>
        <w:top w:val="none" w:sz="0" w:space="0" w:color="auto"/>
        <w:left w:val="none" w:sz="0" w:space="0" w:color="auto"/>
        <w:bottom w:val="none" w:sz="0" w:space="0" w:color="auto"/>
        <w:right w:val="none" w:sz="0" w:space="0" w:color="auto"/>
      </w:divBdr>
      <w:divsChild>
        <w:div w:id="1152336409">
          <w:marLeft w:val="0"/>
          <w:marRight w:val="0"/>
          <w:marTop w:val="0"/>
          <w:marBottom w:val="0"/>
          <w:divBdr>
            <w:top w:val="none" w:sz="0" w:space="0" w:color="auto"/>
            <w:left w:val="none" w:sz="0" w:space="0" w:color="auto"/>
            <w:bottom w:val="none" w:sz="0" w:space="0" w:color="auto"/>
            <w:right w:val="none" w:sz="0" w:space="0" w:color="auto"/>
          </w:divBdr>
          <w:divsChild>
            <w:div w:id="185561691">
              <w:marLeft w:val="0"/>
              <w:marRight w:val="0"/>
              <w:marTop w:val="0"/>
              <w:marBottom w:val="0"/>
              <w:divBdr>
                <w:top w:val="none" w:sz="0" w:space="0" w:color="auto"/>
                <w:left w:val="none" w:sz="0" w:space="0" w:color="auto"/>
                <w:bottom w:val="none" w:sz="0" w:space="0" w:color="auto"/>
                <w:right w:val="none" w:sz="0" w:space="0" w:color="auto"/>
              </w:divBdr>
            </w:div>
            <w:div w:id="771557378">
              <w:marLeft w:val="0"/>
              <w:marRight w:val="0"/>
              <w:marTop w:val="0"/>
              <w:marBottom w:val="0"/>
              <w:divBdr>
                <w:top w:val="none" w:sz="0" w:space="0" w:color="auto"/>
                <w:left w:val="none" w:sz="0" w:space="0" w:color="auto"/>
                <w:bottom w:val="none" w:sz="0" w:space="0" w:color="auto"/>
                <w:right w:val="none" w:sz="0" w:space="0" w:color="auto"/>
              </w:divBdr>
            </w:div>
            <w:div w:id="129217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91854">
      <w:bodyDiv w:val="1"/>
      <w:marLeft w:val="0"/>
      <w:marRight w:val="0"/>
      <w:marTop w:val="0"/>
      <w:marBottom w:val="0"/>
      <w:divBdr>
        <w:top w:val="none" w:sz="0" w:space="0" w:color="auto"/>
        <w:left w:val="none" w:sz="0" w:space="0" w:color="auto"/>
        <w:bottom w:val="none" w:sz="0" w:space="0" w:color="auto"/>
        <w:right w:val="none" w:sz="0" w:space="0" w:color="auto"/>
      </w:divBdr>
      <w:divsChild>
        <w:div w:id="889920837">
          <w:marLeft w:val="0"/>
          <w:marRight w:val="0"/>
          <w:marTop w:val="0"/>
          <w:marBottom w:val="0"/>
          <w:divBdr>
            <w:top w:val="none" w:sz="0" w:space="0" w:color="auto"/>
            <w:left w:val="none" w:sz="0" w:space="0" w:color="auto"/>
            <w:bottom w:val="none" w:sz="0" w:space="0" w:color="auto"/>
            <w:right w:val="none" w:sz="0" w:space="0" w:color="auto"/>
          </w:divBdr>
        </w:div>
      </w:divsChild>
    </w:div>
    <w:div w:id="1775132344">
      <w:bodyDiv w:val="1"/>
      <w:marLeft w:val="0"/>
      <w:marRight w:val="0"/>
      <w:marTop w:val="0"/>
      <w:marBottom w:val="0"/>
      <w:divBdr>
        <w:top w:val="none" w:sz="0" w:space="0" w:color="auto"/>
        <w:left w:val="none" w:sz="0" w:space="0" w:color="auto"/>
        <w:bottom w:val="none" w:sz="0" w:space="0" w:color="auto"/>
        <w:right w:val="none" w:sz="0" w:space="0" w:color="auto"/>
      </w:divBdr>
      <w:divsChild>
        <w:div w:id="1109203632">
          <w:marLeft w:val="0"/>
          <w:marRight w:val="0"/>
          <w:marTop w:val="0"/>
          <w:marBottom w:val="0"/>
          <w:divBdr>
            <w:top w:val="none" w:sz="0" w:space="0" w:color="auto"/>
            <w:left w:val="none" w:sz="0" w:space="0" w:color="auto"/>
            <w:bottom w:val="none" w:sz="0" w:space="0" w:color="auto"/>
            <w:right w:val="none" w:sz="0" w:space="0" w:color="auto"/>
          </w:divBdr>
          <w:divsChild>
            <w:div w:id="131169268">
              <w:marLeft w:val="0"/>
              <w:marRight w:val="0"/>
              <w:marTop w:val="0"/>
              <w:marBottom w:val="0"/>
              <w:divBdr>
                <w:top w:val="none" w:sz="0" w:space="0" w:color="auto"/>
                <w:left w:val="none" w:sz="0" w:space="0" w:color="auto"/>
                <w:bottom w:val="none" w:sz="0" w:space="0" w:color="auto"/>
                <w:right w:val="none" w:sz="0" w:space="0" w:color="auto"/>
              </w:divBdr>
            </w:div>
            <w:div w:id="1601067009">
              <w:marLeft w:val="0"/>
              <w:marRight w:val="0"/>
              <w:marTop w:val="0"/>
              <w:marBottom w:val="0"/>
              <w:divBdr>
                <w:top w:val="none" w:sz="0" w:space="0" w:color="auto"/>
                <w:left w:val="none" w:sz="0" w:space="0" w:color="auto"/>
                <w:bottom w:val="none" w:sz="0" w:space="0" w:color="auto"/>
                <w:right w:val="none" w:sz="0" w:space="0" w:color="auto"/>
              </w:divBdr>
            </w:div>
            <w:div w:id="176668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057571">
      <w:bodyDiv w:val="1"/>
      <w:marLeft w:val="0"/>
      <w:marRight w:val="0"/>
      <w:marTop w:val="0"/>
      <w:marBottom w:val="0"/>
      <w:divBdr>
        <w:top w:val="none" w:sz="0" w:space="0" w:color="auto"/>
        <w:left w:val="none" w:sz="0" w:space="0" w:color="auto"/>
        <w:bottom w:val="none" w:sz="0" w:space="0" w:color="auto"/>
        <w:right w:val="none" w:sz="0" w:space="0" w:color="auto"/>
      </w:divBdr>
      <w:divsChild>
        <w:div w:id="798230575">
          <w:marLeft w:val="0"/>
          <w:marRight w:val="0"/>
          <w:marTop w:val="0"/>
          <w:marBottom w:val="0"/>
          <w:divBdr>
            <w:top w:val="none" w:sz="0" w:space="0" w:color="auto"/>
            <w:left w:val="none" w:sz="0" w:space="0" w:color="auto"/>
            <w:bottom w:val="none" w:sz="0" w:space="0" w:color="auto"/>
            <w:right w:val="none" w:sz="0" w:space="0" w:color="auto"/>
          </w:divBdr>
          <w:divsChild>
            <w:div w:id="2198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828512">
      <w:bodyDiv w:val="1"/>
      <w:marLeft w:val="0"/>
      <w:marRight w:val="0"/>
      <w:marTop w:val="0"/>
      <w:marBottom w:val="0"/>
      <w:divBdr>
        <w:top w:val="none" w:sz="0" w:space="0" w:color="auto"/>
        <w:left w:val="none" w:sz="0" w:space="0" w:color="auto"/>
        <w:bottom w:val="none" w:sz="0" w:space="0" w:color="auto"/>
        <w:right w:val="none" w:sz="0" w:space="0" w:color="auto"/>
      </w:divBdr>
      <w:divsChild>
        <w:div w:id="1262840058">
          <w:marLeft w:val="0"/>
          <w:marRight w:val="0"/>
          <w:marTop w:val="0"/>
          <w:marBottom w:val="0"/>
          <w:divBdr>
            <w:top w:val="none" w:sz="0" w:space="0" w:color="auto"/>
            <w:left w:val="none" w:sz="0" w:space="0" w:color="auto"/>
            <w:bottom w:val="none" w:sz="0" w:space="0" w:color="auto"/>
            <w:right w:val="none" w:sz="0" w:space="0" w:color="auto"/>
          </w:divBdr>
          <w:divsChild>
            <w:div w:id="1974673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25725462">
      <w:bodyDiv w:val="1"/>
      <w:marLeft w:val="0"/>
      <w:marRight w:val="0"/>
      <w:marTop w:val="0"/>
      <w:marBottom w:val="0"/>
      <w:divBdr>
        <w:top w:val="none" w:sz="0" w:space="0" w:color="auto"/>
        <w:left w:val="none" w:sz="0" w:space="0" w:color="auto"/>
        <w:bottom w:val="none" w:sz="0" w:space="0" w:color="auto"/>
        <w:right w:val="none" w:sz="0" w:space="0" w:color="auto"/>
      </w:divBdr>
    </w:div>
    <w:div w:id="2010518370">
      <w:bodyDiv w:val="1"/>
      <w:marLeft w:val="0"/>
      <w:marRight w:val="0"/>
      <w:marTop w:val="0"/>
      <w:marBottom w:val="0"/>
      <w:divBdr>
        <w:top w:val="none" w:sz="0" w:space="0" w:color="auto"/>
        <w:left w:val="none" w:sz="0" w:space="0" w:color="auto"/>
        <w:bottom w:val="none" w:sz="0" w:space="0" w:color="auto"/>
        <w:right w:val="none" w:sz="0" w:space="0" w:color="auto"/>
      </w:divBdr>
      <w:divsChild>
        <w:div w:id="516237525">
          <w:marLeft w:val="0"/>
          <w:marRight w:val="0"/>
          <w:marTop w:val="0"/>
          <w:marBottom w:val="0"/>
          <w:divBdr>
            <w:top w:val="none" w:sz="0" w:space="0" w:color="auto"/>
            <w:left w:val="none" w:sz="0" w:space="0" w:color="auto"/>
            <w:bottom w:val="none" w:sz="0" w:space="0" w:color="auto"/>
            <w:right w:val="none" w:sz="0" w:space="0" w:color="auto"/>
          </w:divBdr>
          <w:divsChild>
            <w:div w:id="405154169">
              <w:marLeft w:val="0"/>
              <w:marRight w:val="0"/>
              <w:marTop w:val="0"/>
              <w:marBottom w:val="0"/>
              <w:divBdr>
                <w:top w:val="none" w:sz="0" w:space="0" w:color="auto"/>
                <w:left w:val="none" w:sz="0" w:space="0" w:color="auto"/>
                <w:bottom w:val="none" w:sz="0" w:space="0" w:color="auto"/>
                <w:right w:val="none" w:sz="0" w:space="0" w:color="auto"/>
              </w:divBdr>
            </w:div>
            <w:div w:id="588075432">
              <w:marLeft w:val="0"/>
              <w:marRight w:val="0"/>
              <w:marTop w:val="0"/>
              <w:marBottom w:val="0"/>
              <w:divBdr>
                <w:top w:val="none" w:sz="0" w:space="0" w:color="auto"/>
                <w:left w:val="none" w:sz="0" w:space="0" w:color="auto"/>
                <w:bottom w:val="none" w:sz="0" w:space="0" w:color="auto"/>
                <w:right w:val="none" w:sz="0" w:space="0" w:color="auto"/>
              </w:divBdr>
            </w:div>
            <w:div w:id="93397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17298">
      <w:bodyDiv w:val="1"/>
      <w:marLeft w:val="0"/>
      <w:marRight w:val="0"/>
      <w:marTop w:val="0"/>
      <w:marBottom w:val="0"/>
      <w:divBdr>
        <w:top w:val="none" w:sz="0" w:space="0" w:color="auto"/>
        <w:left w:val="none" w:sz="0" w:space="0" w:color="auto"/>
        <w:bottom w:val="none" w:sz="0" w:space="0" w:color="auto"/>
        <w:right w:val="none" w:sz="0" w:space="0" w:color="auto"/>
      </w:divBdr>
      <w:divsChild>
        <w:div w:id="888807032">
          <w:marLeft w:val="0"/>
          <w:marRight w:val="0"/>
          <w:marTop w:val="0"/>
          <w:marBottom w:val="0"/>
          <w:divBdr>
            <w:top w:val="none" w:sz="0" w:space="0" w:color="auto"/>
            <w:left w:val="none" w:sz="0" w:space="0" w:color="auto"/>
            <w:bottom w:val="none" w:sz="0" w:space="0" w:color="auto"/>
            <w:right w:val="none" w:sz="0" w:space="0" w:color="auto"/>
          </w:divBdr>
          <w:divsChild>
            <w:div w:id="133811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6253">
      <w:bodyDiv w:val="1"/>
      <w:marLeft w:val="0"/>
      <w:marRight w:val="0"/>
      <w:marTop w:val="0"/>
      <w:marBottom w:val="0"/>
      <w:divBdr>
        <w:top w:val="none" w:sz="0" w:space="0" w:color="auto"/>
        <w:left w:val="none" w:sz="0" w:space="0" w:color="auto"/>
        <w:bottom w:val="none" w:sz="0" w:space="0" w:color="auto"/>
        <w:right w:val="none" w:sz="0" w:space="0" w:color="auto"/>
      </w:divBdr>
      <w:divsChild>
        <w:div w:id="1720124269">
          <w:marLeft w:val="0"/>
          <w:marRight w:val="0"/>
          <w:marTop w:val="0"/>
          <w:marBottom w:val="0"/>
          <w:divBdr>
            <w:top w:val="none" w:sz="0" w:space="0" w:color="auto"/>
            <w:left w:val="none" w:sz="0" w:space="0" w:color="auto"/>
            <w:bottom w:val="none" w:sz="0" w:space="0" w:color="auto"/>
            <w:right w:val="none" w:sz="0" w:space="0" w:color="auto"/>
          </w:divBdr>
          <w:divsChild>
            <w:div w:id="4463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Federal_Correctional_Complex,_Terre_Haute" TargetMode="External"/><Relationship Id="rId18" Type="http://schemas.openxmlformats.org/officeDocument/2006/relationships/package" Target="embeddings/Microsoft_PowerPoint_Slide1.sldx"/><Relationship Id="rId26" Type="http://schemas.openxmlformats.org/officeDocument/2006/relationships/package" Target="embeddings/Microsoft_PowerPoint_Slide5.sldx"/><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package" Target="embeddings/Microsoft_PowerPoint_Slide9.sldx"/><Relationship Id="rId42" Type="http://schemas.openxmlformats.org/officeDocument/2006/relationships/package" Target="embeddings/Microsoft_PowerPoint_Slide13.sldx"/><Relationship Id="rId47" Type="http://schemas.openxmlformats.org/officeDocument/2006/relationships/image" Target="media/image17.emf"/><Relationship Id="rId50" Type="http://schemas.openxmlformats.org/officeDocument/2006/relationships/package" Target="embeddings/Microsoft_PowerPoint_Slide17.sldx"/><Relationship Id="rId55" Type="http://schemas.openxmlformats.org/officeDocument/2006/relationships/image" Target="media/image21.emf"/><Relationship Id="rId63" Type="http://schemas.openxmlformats.org/officeDocument/2006/relationships/image" Target="media/image25.emf"/><Relationship Id="rId68" Type="http://schemas.openxmlformats.org/officeDocument/2006/relationships/package" Target="embeddings/Microsoft_PowerPoint_Slide26.sldx"/><Relationship Id="rId76" Type="http://schemas.openxmlformats.org/officeDocument/2006/relationships/package" Target="embeddings/Microsoft_PowerPoint_Slide30.sldx"/><Relationship Id="rId84" Type="http://schemas.openxmlformats.org/officeDocument/2006/relationships/package" Target="embeddings/Microsoft_PowerPoint_Slide34.sldx"/><Relationship Id="rId7" Type="http://schemas.openxmlformats.org/officeDocument/2006/relationships/footnotes" Target="footnotes.xml"/><Relationship Id="rId71"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hyperlink" Target="http://en.wikipedia.org/wiki/United_States_Supreme_Court" TargetMode="External"/><Relationship Id="rId29" Type="http://schemas.openxmlformats.org/officeDocument/2006/relationships/image" Target="media/image8.emf"/><Relationship Id="rId11" Type="http://schemas.openxmlformats.org/officeDocument/2006/relationships/hyperlink" Target="http://en.wikipedia.org/wiki/Disability" TargetMode="External"/><Relationship Id="rId24" Type="http://schemas.openxmlformats.org/officeDocument/2006/relationships/package" Target="embeddings/Microsoft_PowerPoint_Slide4.sldx"/><Relationship Id="rId32" Type="http://schemas.openxmlformats.org/officeDocument/2006/relationships/package" Target="embeddings/Microsoft_PowerPoint_Slide8.sldx"/><Relationship Id="rId37" Type="http://schemas.openxmlformats.org/officeDocument/2006/relationships/image" Target="media/image12.emf"/><Relationship Id="rId40" Type="http://schemas.openxmlformats.org/officeDocument/2006/relationships/package" Target="embeddings/Microsoft_PowerPoint_Slide12.sldx"/><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package" Target="embeddings/Microsoft_PowerPoint_Slide21.sldx"/><Relationship Id="rId66" Type="http://schemas.openxmlformats.org/officeDocument/2006/relationships/package" Target="embeddings/Microsoft_PowerPoint_Slide25.sldx"/><Relationship Id="rId74" Type="http://schemas.openxmlformats.org/officeDocument/2006/relationships/package" Target="embeddings/Microsoft_PowerPoint_Slide29.sldx"/><Relationship Id="rId79" Type="http://schemas.openxmlformats.org/officeDocument/2006/relationships/image" Target="media/image33.emf"/><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4.emf"/><Relationship Id="rId82" Type="http://schemas.openxmlformats.org/officeDocument/2006/relationships/package" Target="embeddings/Microsoft_PowerPoint_Slide33.sldx"/><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n.wikipedia.org/wiki/Indiana" TargetMode="External"/><Relationship Id="rId22" Type="http://schemas.openxmlformats.org/officeDocument/2006/relationships/package" Target="embeddings/Microsoft_PowerPoint_Slide3.sldx"/><Relationship Id="rId27" Type="http://schemas.openxmlformats.org/officeDocument/2006/relationships/image" Target="media/image7.emf"/><Relationship Id="rId30" Type="http://schemas.openxmlformats.org/officeDocument/2006/relationships/package" Target="embeddings/Microsoft_PowerPoint_Slide7.sld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Microsoft_PowerPoint_Slide16.sldx"/><Relationship Id="rId56" Type="http://schemas.openxmlformats.org/officeDocument/2006/relationships/package" Target="embeddings/Microsoft_PowerPoint_Slide20.sldx"/><Relationship Id="rId64" Type="http://schemas.openxmlformats.org/officeDocument/2006/relationships/package" Target="embeddings/Microsoft_PowerPoint_Slide24.sldx"/><Relationship Id="rId69" Type="http://schemas.openxmlformats.org/officeDocument/2006/relationships/image" Target="media/image28.emf"/><Relationship Id="rId77" Type="http://schemas.openxmlformats.org/officeDocument/2006/relationships/image" Target="media/image32.emf"/><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package" Target="embeddings/Microsoft_PowerPoint_Slide28.sldx"/><Relationship Id="rId80" Type="http://schemas.openxmlformats.org/officeDocument/2006/relationships/package" Target="embeddings/Microsoft_PowerPoint_Slide32.sldx"/><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en.wikipedia.org/wiki/Male-to-female_transsexual"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PowerPoint_Slide11.sldx"/><Relationship Id="rId46" Type="http://schemas.openxmlformats.org/officeDocument/2006/relationships/package" Target="embeddings/Microsoft_PowerPoint_Slide15.sldx"/><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package" Target="embeddings/Microsoft_PowerPoint_Slide2.sldx"/><Relationship Id="rId41" Type="http://schemas.openxmlformats.org/officeDocument/2006/relationships/image" Target="media/image14.emf"/><Relationship Id="rId54" Type="http://schemas.openxmlformats.org/officeDocument/2006/relationships/package" Target="embeddings/Microsoft_PowerPoint_Slide19.sldx"/><Relationship Id="rId62" Type="http://schemas.openxmlformats.org/officeDocument/2006/relationships/package" Target="embeddings/Microsoft_PowerPoint_Slide23.sldx"/><Relationship Id="rId70" Type="http://schemas.openxmlformats.org/officeDocument/2006/relationships/package" Target="embeddings/Microsoft_PowerPoint_Slide27.sldx"/><Relationship Id="rId75" Type="http://schemas.openxmlformats.org/officeDocument/2006/relationships/image" Target="media/image31.emf"/><Relationship Id="rId83" Type="http://schemas.openxmlformats.org/officeDocument/2006/relationships/image" Target="media/image35.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HIV" TargetMode="External"/><Relationship Id="rId23" Type="http://schemas.openxmlformats.org/officeDocument/2006/relationships/image" Target="media/image5.emf"/><Relationship Id="rId28" Type="http://schemas.openxmlformats.org/officeDocument/2006/relationships/package" Target="embeddings/Microsoft_PowerPoint_Slide6.sldx"/><Relationship Id="rId36" Type="http://schemas.openxmlformats.org/officeDocument/2006/relationships/package" Target="embeddings/Microsoft_PowerPoint_Slide10.sldx"/><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hyperlink" Target="http://en.wikipedia.org/wiki/Discrimination" TargetMode="External"/><Relationship Id="rId31" Type="http://schemas.openxmlformats.org/officeDocument/2006/relationships/image" Target="media/image9.emf"/><Relationship Id="rId44" Type="http://schemas.openxmlformats.org/officeDocument/2006/relationships/package" Target="embeddings/Microsoft_PowerPoint_Slide14.sldx"/><Relationship Id="rId52" Type="http://schemas.openxmlformats.org/officeDocument/2006/relationships/package" Target="embeddings/Microsoft_PowerPoint_Slide18.sldx"/><Relationship Id="rId60" Type="http://schemas.openxmlformats.org/officeDocument/2006/relationships/package" Target="embeddings/Microsoft_PowerPoint_Slide22.sldx"/><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package" Target="embeddings/Microsoft_PowerPoint_Slide31.sldx"/><Relationship Id="rId81" Type="http://schemas.openxmlformats.org/officeDocument/2006/relationships/image" Target="media/image34.emf"/><Relationship Id="rId86"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A892B-A5B7-4286-B554-4C63EFC66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25</Pages>
  <Words>6024</Words>
  <Characters>37182</Characters>
  <Application>Microsoft Office Word</Application>
  <DocSecurity>0</DocSecurity>
  <Lines>309</Lines>
  <Paragraphs>86</Paragraphs>
  <ScaleCrop>false</ScaleCrop>
  <HeadingPairs>
    <vt:vector size="2" baseType="variant">
      <vt:variant>
        <vt:lpstr>Title</vt:lpstr>
      </vt:variant>
      <vt:variant>
        <vt:i4>1</vt:i4>
      </vt:variant>
    </vt:vector>
  </HeadingPairs>
  <TitlesOfParts>
    <vt:vector size="1" baseType="lpstr">
      <vt:lpstr>Unit Title:      </vt:lpstr>
    </vt:vector>
  </TitlesOfParts>
  <Company> </Company>
  <LinksUpToDate>false</LinksUpToDate>
  <CharactersWithSpaces>43120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Title:      </dc:title>
  <dc:subject/>
  <dc:creator>Bstockford</dc:creator>
  <cp:keywords/>
  <dc:description/>
  <cp:lastModifiedBy>Gregory, Alan</cp:lastModifiedBy>
  <cp:revision>9</cp:revision>
  <cp:lastPrinted>2012-12-14T18:18:00Z</cp:lastPrinted>
  <dcterms:created xsi:type="dcterms:W3CDTF">2015-02-03T19:24:00Z</dcterms:created>
  <dcterms:modified xsi:type="dcterms:W3CDTF">2017-04-25T13:47:00Z</dcterms:modified>
</cp:coreProperties>
</file>